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840" w:rsidRPr="00DD0840" w:rsidRDefault="00DD0840" w:rsidP="00DD0840">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rPr>
      </w:pPr>
      <w:r w:rsidRPr="00DD0840">
        <w:rPr>
          <w:rFonts w:ascii="Times New Roman" w:eastAsia="Times New Roman" w:hAnsi="Times New Roman" w:cs="Times New Roman"/>
          <w:b/>
          <w:bCs/>
          <w:color w:val="FF0000"/>
          <w:kern w:val="36"/>
          <w:sz w:val="48"/>
          <w:szCs w:val="48"/>
        </w:rPr>
        <w:t>Рассказы о войне 1941-1945 для 1-2-3-4 класса</w:t>
      </w:r>
    </w:p>
    <w:p w:rsidR="00DD0840" w:rsidRPr="00DD0840" w:rsidRDefault="00DD0840" w:rsidP="00DD0840">
      <w:pPr>
        <w:spacing w:before="100" w:beforeAutospacing="1" w:after="100" w:afterAutospacing="1" w:line="240" w:lineRule="auto"/>
        <w:outlineLvl w:val="3"/>
        <w:rPr>
          <w:rFonts w:ascii="Times New Roman" w:eastAsia="Times New Roman" w:hAnsi="Times New Roman" w:cs="Times New Roman"/>
          <w:b/>
          <w:bCs/>
          <w:sz w:val="24"/>
          <w:szCs w:val="24"/>
        </w:rPr>
      </w:pPr>
      <w:r w:rsidRPr="00DD0840">
        <w:rPr>
          <w:rFonts w:ascii="Times New Roman" w:eastAsia="Times New Roman" w:hAnsi="Times New Roman" w:cs="Times New Roman"/>
          <w:b/>
          <w:bCs/>
          <w:sz w:val="24"/>
          <w:szCs w:val="24"/>
        </w:rPr>
        <w:t xml:space="preserve">Рассказы о Великой Отечественной войне </w:t>
      </w:r>
      <w:r w:rsidRPr="00DD0840">
        <w:rPr>
          <w:rFonts w:ascii="Times New Roman" w:eastAsia="Times New Roman" w:hAnsi="Times New Roman" w:cs="Times New Roman"/>
          <w:b/>
          <w:bCs/>
          <w:color w:val="FF0000"/>
          <w:sz w:val="24"/>
          <w:szCs w:val="24"/>
          <w:u w:val="single"/>
        </w:rPr>
        <w:t>Владимира Богомолова</w:t>
      </w:r>
    </w:p>
    <w:p w:rsidR="00DD0840" w:rsidRPr="00DD0840" w:rsidRDefault="00DD0840" w:rsidP="00DD0840">
      <w:pPr>
        <w:spacing w:before="100" w:beforeAutospacing="1" w:after="100" w:afterAutospacing="1" w:line="240" w:lineRule="auto"/>
        <w:outlineLvl w:val="2"/>
        <w:rPr>
          <w:rFonts w:ascii="Times New Roman" w:eastAsia="Times New Roman" w:hAnsi="Times New Roman" w:cs="Times New Roman"/>
          <w:b/>
          <w:bCs/>
          <w:sz w:val="27"/>
          <w:szCs w:val="27"/>
        </w:rPr>
      </w:pPr>
      <w:r w:rsidRPr="00DD0840">
        <w:rPr>
          <w:rFonts w:ascii="Times New Roman" w:eastAsia="Times New Roman" w:hAnsi="Times New Roman" w:cs="Times New Roman"/>
          <w:b/>
          <w:bCs/>
          <w:sz w:val="27"/>
          <w:szCs w:val="27"/>
        </w:rPr>
        <w:t>Владимир Богомолов. Необыкновенное утро</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Дедушка подошел к кровати внука, пощекотал его щеку своими седоватыми усами и весело сказал: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Ну, Иванка, поднимайся! Пора вставать!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Мальчик быстро открыл глаза и увидел, что дедушка одет необычно: вместо всегдашнего темного костюма на нем военный китель. Ваня сразу узнал этот китель — дедушка сфотографировался в нем в мае 1945 года в последний день войны в Берлине. На кителе зеленые погоны с маленькой зеленой звездочкой на красной узкой полоске, а над карманом легонько позванивают медали на красивых разноцветных лентах.</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фотокарточке дедушка очень похож, только усы у него совсем черные-черные, а из-под козырька фуражки выглядывал густой волнистый чуб.</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Иван-богатырь, поднимайся! В поход собирайся! — весело гудел над его ухом дедушка.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А разве сегодня уже воскресенье? — спросил Ваня. — И мы пойдем в цирк?</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Да. Сегодня воскресенье, — дедушка показал на листок календаря. — Но воскресенье особенное.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Мальчик посмотрел на календарь: «Какое-такое особенное воскресенье?» — подумал он. На листке календаря название месяца, число было напечатано красной краской. Как всегда. «Может быть, сегодня День Победы? Но праздник этот бывает весной, в мае, а сейчас еще зима... Почему дедушка в военной форме?»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Да ты погляди хорошенько, — сказал дедушка и поднял Ваню на руках, поднес к календарю и спросил: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Видишь, какой месяц? — И сам ответил: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Февраль месяц. А число? Второе. А что в этот день было, много-много лет назад, в 1943 году? Забыл? Эх ты, Иван — солдатский внук! Я тебе говорил, и не раз. И в прошлом году, и в позапрошлом... Ну, припомнил?..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Нет, — честно признался Ваня. — Я же тогда был совсем маленьким.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Дедушка опустил внука на пол, присел на корточки и показал на желтую начищенную медаль, которая висела на кителе первой после двух серебряных — «За отвагу» и «За боевые заслуги». На кружочке медали были отчеканены солдаты с винтовками. Они шли в атаку под развернутым знаменем. Над ними летели самолеты, а сбоку мчались танки. Наверху, возле самого края было вытеснено: «За оборону Сталинграда».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 Вспомнил, вспомнил! — обрадованно закричал Ваня. — В этот день вы разбили фашистов на Волге...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Дедушка разгладил усы и, довольный, пробасил: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Молодец, что вспомнил! Не забыл, значит. Вот сегодня мы и пройдем с тобой по тем местам, где шли бои, где мы остановили фашистов и откуда погнали до самого Берлина!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Пойдем, читатель, и мы за дедушкой, и вспомним о тех днях, когда у города на Волге решалась судьба нашей страны, нашей Родины.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Дедушка с внуком шли по зимнему солнечному городу. Под ногами поскрипывал снежок. Мимо проносились звонкие трамваи. Шуршали тяжело большими шинами троллейбусы. Одна за одной мчались машины... Приветливо кивали пешеходам заснеженными ветками высокие тополя и широкие клены... Солнечные зайчики отскакивали от голубых окон новых домов и бойко прыгали с этажа на этаж.</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Выйдя на широкую Привокзальную площадь, дедушка и мальчик остановились у заснеженной клумбы.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Над зданием вокзала в голубое небо поднимался высокий шпиль с золотой звездой.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Дедушка достал портсигар, закурил, окинул взглядом железнодорожный вокзал, площадь, новые дома, и снова события далеких военных лет припомнились ему... младшему лейтенанту запаса, воину-ветерану.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Шла Великая Отечественная война.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Гитлер заставил участвовать в войне против нас другие страны — своих союзников.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Враг был сильный и опасный.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Пришлось временно отступать нашим войскам. Пришлось временно отдать врагу наши земли — Прибалтику, Молдавию, Украину, Белоруссию...</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Хотели фашисты взять Москву. Уже в бинокли рассматривали столицу... День парада назначили...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Да разбили советские солдаты вражеские войска под Москвой зимой 1941 года.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Потерпев поражение под Москвой, Гитлер приказал своим генералам летом 1942 года прорваться к Волге и захватить город Сталинград.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Выход к Волге и захват Сталинграда мог обеспечить фашистким войскам успешное продвижение на Кавказ, к его нефтяным богатствам.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Кроме того, захват Сталинграда разделил бы фронт наших армий надвое, отрезал центральные области от южных, а главное, дал бы возможность гитлеровцам обойти Москву с востока и взять ее.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Перебросив на южное направление 90 дивизий, все резервы, создав перевес в живой силе и технике, фашистские генералы в середине июля 1942 года прорвали оборону нашего Юго-Западного фронта и двинулись к Сталинграду.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Советское командование предприняло все, чтобы задержать врага.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Срочно были выделены две резервные армии. Они стали на пути гитлеровцев.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Между Волгой и Доном был создан Сталинградский фронт.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Из города эвакуировали женщин, детей, стариков. Вокруг города построили оборонительные сооружения. На пути фашистских танков встали стальные ежи и надолбы.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каждом заводе рабочие создали батальоны добровольцев-ополченцев. Днем они собирали танки, делали снаряды, а после смены готовились к защите города.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Фашистские генералы получили приказ — стереть с лица земли город на Волге.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 в солнечный день 23 августа 1942 года тысячи самолетов с черными крестами обрушились на Сталинград.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Волна за волной шли «Юнкерсы» и «Хейнке- ли», сбрасывая на жилые кварталы города сотни бомб. Рушились здания, к небу вздымались громадные огненные столбы. Город весь окутался дымом — зарево горящего Сталинграда было видно на десятки километров.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После налета фашистские генералы доложили Гитлеру: город разрушен!</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 получили приказ: взять Сталинград!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Фашистам удалось прорваться на окраину города, к тракторному заводу и к Дубовому оврагу. Но там их встретили батальоны рабочих- добровольцев, чекисты, зенитчики и курсанты военного училища.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Бой шел весь день и всю ночь. Гитлеровцы в город не вошли.</w:t>
      </w:r>
    </w:p>
    <w:p w:rsidR="00DD0840" w:rsidRPr="00DD0840" w:rsidRDefault="00DD0840" w:rsidP="00DD0840">
      <w:pPr>
        <w:spacing w:before="100" w:beforeAutospacing="1" w:after="100" w:afterAutospacing="1" w:line="240" w:lineRule="auto"/>
        <w:outlineLvl w:val="2"/>
        <w:rPr>
          <w:rFonts w:ascii="Times New Roman" w:eastAsia="Times New Roman" w:hAnsi="Times New Roman" w:cs="Times New Roman"/>
          <w:b/>
          <w:bCs/>
          <w:sz w:val="27"/>
          <w:szCs w:val="27"/>
        </w:rPr>
      </w:pPr>
      <w:r w:rsidRPr="00DD0840">
        <w:rPr>
          <w:rFonts w:ascii="Times New Roman" w:eastAsia="Times New Roman" w:hAnsi="Times New Roman" w:cs="Times New Roman"/>
          <w:b/>
          <w:bCs/>
          <w:sz w:val="27"/>
          <w:szCs w:val="27"/>
        </w:rPr>
        <w:t>Владимир Богомолов. Батальон Федосеева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Вражеским солдатам удалось прорваться к железнодорожному вокзалу города.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У вокзала четырнадцать дней шли жестокие бои. Бойцы батальона старшего лейтенанта Федосеева стояли насмерть, отбивая все новые и новые атаки врага.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Наше командование держало связь с батальоном Федосеева сначала по телефону, а когда фашисты окружили вокзал, то по рации.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Но вот Федосеев не стал отвечать на позывные штаба. Целый день вызывали его, а он молчит. Решили, что все бойцы батальона погибли. Настало утро, и над разбитой крышей одного из домов увидели — развевается красное знамя. Значит, живы федосеевцы и продолжают биться с врагом!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Командующий армией генерал Чуйков велел доставить приказ старшему лейтенанту Федосееву, чтобы он с бойцами отошел на новые позиции.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Послали связным сержанта Смирнова. Добрался сержант кое-как до развалин вокзала и узнал, что от батальона осталось всего десять человек. Погиб и командир, старший лейтенант Федосеев.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Спрашивает связной: «Что молчите? Почему не отвечаете на позывные штаба?»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Оказалось, что снарядом разбило рацию. Убило радиста.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Стали бойцы дожидаться ночи, чтобы отойти на новые позиции. А в это время фашисты снова начали атаку.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Впереди танки, а за ними автоматчики.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Залегли федосеевцы в развалинах.</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Ждут.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Вражеские солдаты наступают.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Всё ближе. Ближе.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Федосеевцы молчат.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Ждут.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Решили гитлеровцы, что погибли все наши бойцы... И, поднявшись во весь рост, устремились к вокзалу.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Огонь! — раздалась команда.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Застрочили автоматы и пулеметы.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 танки полетели бутылки с горючей смесью.</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Загорелся один танк, забуксовал другой, остановился третий, назад повернул четвертый, а за ним и фашистские автоматчики...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Воспользовались бойцы паникой противника, сняли пробитое осколками знамя и подвалами вышли к своим, на новые позиции.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Дорого заплатили фашисты за вокзал.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 середине сентября гитлеровские войска снова усилили атаки.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Им удалось прорваться в центр города. Бои шли за каждую улицу, за каждый дом, за каждый этаж...</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От вокзала дедушка с внуком пошли к набережной Волги.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Пойдем и мы за ними.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Рядом с домом, у которого они остановились, на сером квадратном постаменте установлена башня танка.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Здесь во время сражений за город находился штаб главной, центральной, переправы.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Вправо и влево от этого места тянулись окопы по всему волжскому берегу. Здесь обороняли наши войска подступы к Волге, отсюда отбивали атаки врага.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Такие памятники — зеленая башня танка на постаменте — стоят по всей нашей линии обороны.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Здесь дали бойцы-сталинградцы клятву: «Ни шагу назад!» Дальше, к Волге, не пустили они врага — берегли подступы к переправам через реку. С того берега наши войска получали подкрепление.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Переправ через Волгу было несколько, но у центральной фашисты особенно лютовали.</w:t>
      </w:r>
    </w:p>
    <w:p w:rsidR="00DD0840" w:rsidRPr="00DD0840" w:rsidRDefault="00DD0840" w:rsidP="00DD0840">
      <w:pPr>
        <w:spacing w:before="100" w:beforeAutospacing="1" w:after="100" w:afterAutospacing="1" w:line="240" w:lineRule="auto"/>
        <w:outlineLvl w:val="2"/>
        <w:rPr>
          <w:rFonts w:ascii="Times New Roman" w:eastAsia="Times New Roman" w:hAnsi="Times New Roman" w:cs="Times New Roman"/>
          <w:b/>
          <w:bCs/>
          <w:sz w:val="27"/>
          <w:szCs w:val="27"/>
        </w:rPr>
      </w:pPr>
      <w:r w:rsidRPr="00DD0840">
        <w:rPr>
          <w:rFonts w:ascii="Times New Roman" w:eastAsia="Times New Roman" w:hAnsi="Times New Roman" w:cs="Times New Roman"/>
          <w:b/>
          <w:bCs/>
          <w:sz w:val="27"/>
          <w:szCs w:val="27"/>
        </w:rPr>
        <w:t>Владимир Богомолов. Рейс «Ласточки»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Днем и ночью висели над Волгой вражеские бомбардировщики.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Они гонялись не только за буксирами, самоходками, но и за рыбацкими лодками, за маленькими плотиками — на них иногда переправляли раненых.</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 речники города и военные моряки Волжской флотилии несмотря ни на что доставляли грузы.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Однажды был такой случай...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Вызывают на командный пункт сержанта Смирнова и дают задание: добраться до того берега и передать начальнику тыла армии, что ночь еще у центральной переправы войска продержатся, а утром отражать атаки противника будет нечем. Нужно срочно доставить боеприпасы.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Кое-как добрался сержант до начальника тыла, передал приказ командарма генерала Чуйкова.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Быстро нагрузили бойцы большую баржу и стали ждать баркас.</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Ждут и думают: «Подойдет мощный буксир, подцепит баржу и быстренько через Волгу перебросит».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Глядят бойцы — плюхает старый пароходишко, и назван-то он как-то неподходяще — «Ласточка». Шум от него такой, что уши затыкай, а скорость, как у черепахи. «Ну, думают, — на таком и до середины реки не добраться».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 командир баржи постарался успокоить бойцов: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 глядите, что пароходишко тихоходный. Он таких барж, как наша, не одну перевез. Команда у «Ласточки» боевая.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Подходит «Ласточка» к барже. Смотрят бойцы, а команды-то на ней всего три человека: капитан, механик и девушка.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Не успел пароходик к барже подойти, девушка, дочь механика Григорьева — Ирина, ловко зацепила крюк троса и кричит: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Давайте несколько человек на баркас, помогать будете от фашистов отбиваться!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Сержант Смирнов и двое бойцов прыгнули на палубу, и «Ласточка» потащила баржу.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Только вышли на плес — закружили в воздухе немецкие самолеты-разведчики, над переправой повисли на парашютах ракеты.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Стало вокруг светло как днем.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 разведчиками налетели бомбардировщики и начали пикировать то на баржу, то на баркас.</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Бойцы из винтовок бьют по самолетам, бомбардировщики чуть не задевают крыльями трубы, мачты баркаса. Справа и слева по бортам столбы воды от взрывов бомб. После каждого взрыва бойцы с тревогой оглядываются: «Неужели всё. Попали?!» Смотрят — баржа двигается к берегу.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Капитан « Ласточки», Василий Иванович Крайнов, старый волгарь, знай рулевое колесо вправо-влево крутит, маневрирует — уводит баркас от прямых попаданий. И всё — вперед, к берегу.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Заметили пароходик и баржу немецкие минометчики и тоже начали обстреливать.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Мины с воем пролетают, шмякаются в воду, свистят осколки.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Одна мина попала на баржу.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Начался пожар. Пламя побежало по палубе.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Что делать? Перерубить трос? Огонь вот-вот подберется к ящикам со снарядами. Но капитан баркаса круто повернул штурвал, и... «Ласточка» пошла на сближение с горящей баржей.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Кое-как причалили к высокому борту, схватили багры, огнетушители, ведра с песком — и на баржу.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Первой — Ирина, за ней бойцы. Засыпают огонь на палубе. Сбивают его с ящиков. И никто не думает, что каждую минуту любой ящик может взорваться.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Бойцы сбросили шинели, бушлаты, накрывают ими языки пламени. Огонь обжигает руки, лица. Душно. Дым. Дышать трудно.</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 бойцы и команда «Ласточки» оказались сильнее огня. Боеприпасы были спасены и доставлены на берег.</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Таких рейсов у всех баркасов и катеров Волжской флотилии было столько, что не счесть. Героические рейсы.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Скоро в городе на Волге, там где была центральная переправа, поставят памятник всем речникам-героям.</w:t>
      </w:r>
    </w:p>
    <w:p w:rsidR="00DD0840" w:rsidRPr="00DD0840" w:rsidRDefault="00DD0840" w:rsidP="00DD0840">
      <w:pPr>
        <w:spacing w:before="100" w:beforeAutospacing="1" w:after="100" w:afterAutospacing="1" w:line="240" w:lineRule="auto"/>
        <w:outlineLvl w:val="2"/>
        <w:rPr>
          <w:rFonts w:ascii="Times New Roman" w:eastAsia="Times New Roman" w:hAnsi="Times New Roman" w:cs="Times New Roman"/>
          <w:b/>
          <w:bCs/>
          <w:sz w:val="27"/>
          <w:szCs w:val="27"/>
        </w:rPr>
      </w:pPr>
      <w:r w:rsidRPr="00DD0840">
        <w:rPr>
          <w:rFonts w:ascii="Times New Roman" w:eastAsia="Times New Roman" w:hAnsi="Times New Roman" w:cs="Times New Roman"/>
          <w:b/>
          <w:bCs/>
          <w:sz w:val="27"/>
          <w:szCs w:val="27"/>
        </w:rPr>
        <w:t>Владимир Богомолов. 58 дней в огне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От центральной переправы до площади Ленина, главной площади города, совсем близко.</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Еще издали замечают прохожие со стены дома, что выходит на площадь, солдата в каске. Смотрит солдат внимательно и серьезно, словно просит не забыть о тех, кто сражался здесь, на площади.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До войны этот дом знали немногие — лишь те, кто жил в нем. Теперь этот дом — знаменитый!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Дом — Павлова! Дом солдатской славы!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Дом этот был тогда единственным уцелевшим домом на площади, недалеко от переправы.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Фашистам удалось захватить его.</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Расставив на этажах пулеметы и минометы, вражеские солдаты начали обстреливать наши позиции.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Вызвал командир полка Елин к себе разведчиков — сержанта Якова Павлова и бойцов: Сашу Александрова, Василия Глущенко и Николая Черноголова.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Вот что, ребята, — сказал полковник, — сходите ночью в гости к фрицам. Узнайте, сколько их там, как к ним лучше пройти и можно ли их оттуда выбить.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Дом этот — очень важный объект в стратегическом отношении. Кто им владеет, тот и держит под огнем весь район Волги...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Ночью в ту пору на улицах было темно, как в пещере. Гитлеровские солдаты очень боялись темноты. То и дело выпускали они в ночное небо осветительные ракеты. И как заметят какое-либо движение с нашей стороны, что-то подозрительное — сразу открывают ураганный огонь.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В такую тревожную ночь и отправился сержант Павлов со своими товарищами в разведку. Где согнувшись, а где ползком по-пластунски добрались они до крайней стены этого дома.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Залегли, не дышат. Слушают.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Фашисты в доме переговариваются, покуривают, из ракетниц постреливают.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Подполз Павлов к подъезду, притаился. Слышит — кто-то из подвала поднимается.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Приготовил сержант гранату. Тут небо осветила ракета, и разведчик разглядел у подъезда старушку. И она увидела бойца, обрадовалась.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Павлов тихо спрашивает: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Вы что тут делаете?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 успели за Волгу уехать. Тут несколько семей. Немцы нас в подвал загнали.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Понятно. А много немцев в доме?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 тех подъездах не знаем, а в нашем человек двадцать.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Спасибо, мамаша. Спрячьтесь быстро в подвал. Остальным передайте: не выходить никому. Мы сейчас фрицам небольшой фейерверк устроим.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Вернулся Павлов к товарищам, доложил обстановку.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Будем действовать!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Подползли разведчики к дому с двух сторон, приловчились и швырнули в оконные рамы по гранате.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Один за другим раздались сильные взрывы. Полыхнуло пламя. Запахло гарью.</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Ошарашенные неожиданным нападением фашисты выскакивали из подъездов, выпрыгивали из окон — и к своим.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По врагу огонь! — командовал Павлов.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Разведчики открыли огонь из автоматов.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За мной! Занимай этажи!..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втором этаже бойцы бросили еще несколько гранат. Враги решили, что на них напал целый батальон. Побросали гитлеровцы все и бросились врассыпную.</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Разведчики осмотрели этажи во всех подъездах, убедились — ни одного живого фашиста в доме не осталось — и Павлов отдал команду занять оборону. Гитлеровцы решили отбить дом.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Целый час обстреливали они дом из пушек и минометов.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Кончили обстрел.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Тишина.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Решили гитлеровцы, что батальон русских солдат не выдержал и отошел к своим.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Немецкие автоматчики снова двинулись к дому.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Без команды не стрелять! — передал сержант Павлов бойцам.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Вот уже автоматчики у самого дома.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Огонь!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Меткие очереди павловцев косили врагов.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Снова отступили фашисты.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 опять на дом посыпались мины и снаряды.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Казалось гитлеровцам, что ничто живое там уже не могло остаться.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 только вражеские автоматчики поднимались и шли в атаку, как их встречали меткие пули и гранаты разведчиков.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Два дня штурмовали фашисты дом, но так и не смогли его взять.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Поняли гитлеровцы, что потеряли важный объект, откуда они могут обстреливать Волгу и все наши позиции на берегу, и решили во что бы то ни стало выбить из дома советских солдат. Подбросили свежие силы — целый полк.</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 и наше командование укрепило гарнизон разведчиков. На помощь сержанту Павлову и его бойцам пришли пулеметчики, бронебойщики, автоматчики.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58 дней защищали этот дом-рубеж советские бойцы.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 заводу «Красный Октябрь» можно проехать на троллейбусе по проспекту Ленина.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Ваня примостился у окна и каждый раз, когда проезжали мимо танковых башен на постаментах, радостно тормошил деда и выкрикивал: «Еще! Еще одна!.. Опять!.. Смотри, дедушка! Смотри!..»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Вижу, внучек! Вижу! Это все передний край нашей обороны. Здесь бойцы стояли насмерть, и фашистские войска так и не смогли прорваться дальше.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Троллейбус остановился.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Следующая остановка «Красный Октябрь»! — объявила водитель.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Наша, внучек! Готовься выходить.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Заводы Сталинграда.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 их цехах рабочие города стояли у станков по две-три смены — варили сталь, собирали и ремонтировали выведенные врагом из строя танки и пушки, изготавливали боеприпасы.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Из цехов шли рабочие-ополченцы драться с врагом за родной город, за родной завод.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Сталевары и прокатчики, сборщики, токари и слесари становились солдатами.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Отбив атаки врага, рабочие вновь возвращались к своим станкам. Заводы продолжали работать.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Защищая родной город, родной завод, прославились сотни отважных рабочих и среди них — первая женщина-сталевар Ольга Кузьминична Ковалева.</w:t>
      </w:r>
    </w:p>
    <w:p w:rsidR="00DD0840" w:rsidRPr="00DD0840" w:rsidRDefault="00DD0840" w:rsidP="00DD0840">
      <w:pPr>
        <w:spacing w:before="100" w:beforeAutospacing="1" w:after="100" w:afterAutospacing="1" w:line="240" w:lineRule="auto"/>
        <w:outlineLvl w:val="2"/>
        <w:rPr>
          <w:rFonts w:ascii="Times New Roman" w:eastAsia="Times New Roman" w:hAnsi="Times New Roman" w:cs="Times New Roman"/>
          <w:b/>
          <w:bCs/>
          <w:sz w:val="27"/>
          <w:szCs w:val="27"/>
        </w:rPr>
      </w:pPr>
      <w:r w:rsidRPr="00DD0840">
        <w:rPr>
          <w:rFonts w:ascii="Times New Roman" w:eastAsia="Times New Roman" w:hAnsi="Times New Roman" w:cs="Times New Roman"/>
          <w:b/>
          <w:bCs/>
          <w:sz w:val="27"/>
          <w:szCs w:val="27"/>
        </w:rPr>
        <w:t>Владимир Богомолов. Ольга Ковалева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Вpaг в полутора километрах от тракторного завода, в поселке Мелиоративный.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Отряд ополченцев получил задание выбить немцев из поселка.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Бой завязался у поселка, на подступах к нему.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Ополченцы пошли в атаку. Среди них была и командир отделения — Ольга Ковалева.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Гитлеровцы открыли по атакующим сильный огонь из пулеметов и минометов...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Пришлось залечь.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Прижались ополченцы к земле, поднять головы не могут. Смотрят — немцы пошли в атаку. Вот-вот обойдут их.</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 это время по цепи бойцов сообщили, что погиб командир отряда.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 тогда Ольга Ковалева решила поднять бойцов в контратаку. Встала она во весь рост и крикнула: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За мной, товарищи! Не пропустим врага к нашему заводу! В наш город!!!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Услышали рабочие призыв Ольги Ковалевой, поднялись и устремились навстречу врагу.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За родной завод! За наш город! За Родину! Ура!..</w:t>
      </w:r>
    </w:p>
    <w:p w:rsid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Выбили гитлеровцев из поселка.</w:t>
      </w:r>
      <w:r>
        <w:rPr>
          <w:rFonts w:ascii="Times New Roman" w:eastAsia="Times New Roman" w:hAnsi="Times New Roman" w:cs="Times New Roman"/>
          <w:sz w:val="24"/>
          <w:szCs w:val="24"/>
        </w:rPr>
        <w:t xml:space="preserve"> </w:t>
      </w:r>
      <w:r w:rsidRPr="00DD0840">
        <w:rPr>
          <w:rFonts w:ascii="Times New Roman" w:eastAsia="Times New Roman" w:hAnsi="Times New Roman" w:cs="Times New Roman"/>
          <w:sz w:val="24"/>
          <w:szCs w:val="24"/>
        </w:rPr>
        <w:t>Много ополченцев полегло в том бою. Погибла</w:t>
      </w:r>
      <w:r>
        <w:rPr>
          <w:rFonts w:ascii="Times New Roman" w:eastAsia="Times New Roman" w:hAnsi="Times New Roman" w:cs="Times New Roman"/>
          <w:sz w:val="24"/>
          <w:szCs w:val="24"/>
        </w:rPr>
        <w:t xml:space="preserve"> </w:t>
      </w:r>
      <w:r w:rsidRPr="00DD0840">
        <w:rPr>
          <w:rFonts w:ascii="Times New Roman" w:eastAsia="Times New Roman" w:hAnsi="Times New Roman" w:cs="Times New Roman"/>
          <w:sz w:val="24"/>
          <w:szCs w:val="24"/>
        </w:rPr>
        <w:t>и Ольга Кузьминична Ковалева.</w:t>
      </w:r>
    </w:p>
    <w:p w:rsid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p>
    <w:p w:rsid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p>
    <w:p w:rsid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p>
    <w:p w:rsidR="00DD0840" w:rsidRDefault="00DD0840" w:rsidP="00DD0840">
      <w:pPr>
        <w:spacing w:after="0" w:line="240" w:lineRule="auto"/>
        <w:rPr>
          <w:rFonts w:ascii="Times New Roman" w:eastAsia="Times New Roman" w:hAnsi="Times New Roman" w:cs="Times New Roman"/>
          <w:sz w:val="24"/>
          <w:szCs w:val="24"/>
        </w:rPr>
      </w:pPr>
    </w:p>
    <w:p w:rsidR="00DD0840" w:rsidRDefault="00DD0840" w:rsidP="00DD0840">
      <w:pPr>
        <w:pStyle w:val="1"/>
      </w:pPr>
      <w:r>
        <w:t>Рассказы детям о Великой Отечественной войне</w:t>
      </w:r>
    </w:p>
    <w:p w:rsidR="00DD0840" w:rsidRDefault="00DD0840" w:rsidP="00DD0840">
      <w:pPr>
        <w:spacing w:after="0" w:line="240" w:lineRule="auto"/>
        <w:rPr>
          <w:rFonts w:ascii="Times New Roman" w:eastAsia="Times New Roman" w:hAnsi="Times New Roman" w:cs="Times New Roman"/>
          <w:sz w:val="24"/>
          <w:szCs w:val="24"/>
        </w:rPr>
      </w:pPr>
    </w:p>
    <w:p w:rsidR="00DD0840" w:rsidRPr="00DD0840" w:rsidRDefault="00DD0840" w:rsidP="00DD0840">
      <w:pPr>
        <w:spacing w:after="0"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Содержание: </w:t>
      </w:r>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anchor="headline0" w:history="1">
        <w:r w:rsidRPr="00DD0840">
          <w:rPr>
            <w:rFonts w:ascii="Times New Roman" w:eastAsia="Times New Roman" w:hAnsi="Times New Roman" w:cs="Times New Roman"/>
            <w:color w:val="0000FF"/>
            <w:sz w:val="24"/>
            <w:szCs w:val="24"/>
            <w:u w:val="single"/>
          </w:rPr>
          <w:t>"Никто не забыт и ничто не забыто"</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anchor="headline1" w:history="1">
        <w:r w:rsidRPr="00DD0840">
          <w:rPr>
            <w:rFonts w:ascii="Times New Roman" w:eastAsia="Times New Roman" w:hAnsi="Times New Roman" w:cs="Times New Roman"/>
            <w:color w:val="0000FF"/>
            <w:sz w:val="24"/>
            <w:szCs w:val="24"/>
            <w:u w:val="single"/>
          </w:rPr>
          <w:t>Выходное платье</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anchor="headline3" w:history="1">
        <w:r w:rsidRPr="00DD0840">
          <w:rPr>
            <w:rFonts w:ascii="Times New Roman" w:eastAsia="Times New Roman" w:hAnsi="Times New Roman" w:cs="Times New Roman"/>
            <w:color w:val="0000FF"/>
            <w:sz w:val="24"/>
            <w:szCs w:val="24"/>
            <w:u w:val="single"/>
          </w:rPr>
          <w:t>Бул-буль</w:t>
        </w:r>
      </w:hyperlink>
      <w:r w:rsidRPr="00DD0840">
        <w:rPr>
          <w:rFonts w:ascii="Times New Roman" w:eastAsia="Times New Roman" w:hAnsi="Times New Roman" w:cs="Times New Roman"/>
          <w:sz w:val="24"/>
          <w:szCs w:val="24"/>
        </w:rPr>
        <w:t xml:space="preserve"> </w:t>
      </w:r>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anchor="headline4" w:history="1">
        <w:r w:rsidRPr="00DD0840">
          <w:rPr>
            <w:rFonts w:ascii="Times New Roman" w:eastAsia="Times New Roman" w:hAnsi="Times New Roman" w:cs="Times New Roman"/>
            <w:color w:val="0000FF"/>
            <w:sz w:val="24"/>
            <w:szCs w:val="24"/>
            <w:u w:val="single"/>
          </w:rPr>
          <w:t>Особое задание</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anchor="headline5" w:history="1">
        <w:r w:rsidRPr="00DD0840">
          <w:rPr>
            <w:rFonts w:ascii="Times New Roman" w:eastAsia="Times New Roman" w:hAnsi="Times New Roman" w:cs="Times New Roman"/>
            <w:color w:val="0000FF"/>
            <w:sz w:val="24"/>
            <w:szCs w:val="24"/>
            <w:u w:val="single"/>
          </w:rPr>
          <w:t>Огородники</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2" w:anchor="headline6" w:history="1">
        <w:r w:rsidRPr="00DD0840">
          <w:rPr>
            <w:rFonts w:ascii="Times New Roman" w:eastAsia="Times New Roman" w:hAnsi="Times New Roman" w:cs="Times New Roman"/>
            <w:color w:val="0000FF"/>
            <w:sz w:val="24"/>
            <w:szCs w:val="24"/>
            <w:u w:val="single"/>
          </w:rPr>
          <w:t>Злая фамилия</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anchor="headline7" w:history="1">
        <w:r w:rsidRPr="00DD0840">
          <w:rPr>
            <w:rFonts w:ascii="Times New Roman" w:eastAsia="Times New Roman" w:hAnsi="Times New Roman" w:cs="Times New Roman"/>
            <w:color w:val="0000FF"/>
            <w:sz w:val="24"/>
            <w:szCs w:val="24"/>
            <w:u w:val="single"/>
          </w:rPr>
          <w:t>Необычная операция</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4" w:anchor="headline8" w:history="1">
        <w:r w:rsidRPr="00DD0840">
          <w:rPr>
            <w:rFonts w:ascii="Times New Roman" w:eastAsia="Times New Roman" w:hAnsi="Times New Roman" w:cs="Times New Roman"/>
            <w:color w:val="0000FF"/>
            <w:sz w:val="24"/>
            <w:szCs w:val="24"/>
            <w:u w:val="single"/>
          </w:rPr>
          <w:t>Вязьма</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anchor="headline9" w:history="1">
        <w:r w:rsidRPr="00DD0840">
          <w:rPr>
            <w:rFonts w:ascii="Times New Roman" w:eastAsia="Times New Roman" w:hAnsi="Times New Roman" w:cs="Times New Roman"/>
            <w:color w:val="0000FF"/>
            <w:sz w:val="24"/>
            <w:szCs w:val="24"/>
            <w:u w:val="single"/>
          </w:rPr>
          <w:t>Генерал Жуков</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6" w:anchor="headline10" w:history="1">
        <w:r w:rsidRPr="00DD0840">
          <w:rPr>
            <w:rFonts w:ascii="Times New Roman" w:eastAsia="Times New Roman" w:hAnsi="Times New Roman" w:cs="Times New Roman"/>
            <w:color w:val="0000FF"/>
            <w:sz w:val="24"/>
            <w:szCs w:val="24"/>
            <w:u w:val="single"/>
          </w:rPr>
          <w:t>Московское небо</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7" w:anchor="headline11" w:history="1">
        <w:r w:rsidRPr="00DD0840">
          <w:rPr>
            <w:rFonts w:ascii="Times New Roman" w:eastAsia="Times New Roman" w:hAnsi="Times New Roman" w:cs="Times New Roman"/>
            <w:color w:val="0000FF"/>
            <w:sz w:val="24"/>
            <w:szCs w:val="24"/>
            <w:u w:val="single"/>
          </w:rPr>
          <w:t>Красная площадь</w:t>
        </w:r>
      </w:hyperlink>
    </w:p>
    <w:p w:rsidR="00DD0840" w:rsidRPr="00DD0840" w:rsidRDefault="00DD0840" w:rsidP="00DD084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8" w:anchor="headline12" w:history="1">
        <w:r w:rsidRPr="00DD0840">
          <w:rPr>
            <w:rFonts w:ascii="Times New Roman" w:eastAsia="Times New Roman" w:hAnsi="Times New Roman" w:cs="Times New Roman"/>
            <w:color w:val="0000FF"/>
            <w:sz w:val="24"/>
            <w:szCs w:val="24"/>
            <w:u w:val="single"/>
          </w:rPr>
          <w:t>Случай на переправе</w:t>
        </w:r>
      </w:hyperlink>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Это трогательная и трагическая дата для каждой семьи нашего великого народа.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Далеко в историю уходят жестокие и страшные события, в которых участвовали наши деды и прадеды. </w:t>
      </w:r>
      <w:r w:rsidRPr="00DD0840">
        <w:rPr>
          <w:rFonts w:ascii="Times New Roman" w:eastAsia="Times New Roman" w:hAnsi="Times New Roman" w:cs="Times New Roman"/>
          <w:sz w:val="24"/>
          <w:szCs w:val="24"/>
        </w:rPr>
        <w:br/>
        <w:t xml:space="preserve">Бои солдат на поле брани. В тылу не жалели сил трудились для Великой Победы и стар, и млад. </w:t>
      </w:r>
      <w:r w:rsidRPr="00DD0840">
        <w:rPr>
          <w:rFonts w:ascii="Times New Roman" w:eastAsia="Times New Roman" w:hAnsi="Times New Roman" w:cs="Times New Roman"/>
          <w:sz w:val="24"/>
          <w:szCs w:val="24"/>
        </w:rPr>
        <w:br/>
        <w:t>А сколько детей встали на защиту Родины наравне со взрослыми? Какие подвиги они совершали?</w:t>
      </w:r>
      <w:r w:rsidRPr="00DD0840">
        <w:rPr>
          <w:rFonts w:ascii="Times New Roman" w:eastAsia="Times New Roman" w:hAnsi="Times New Roman" w:cs="Times New Roman"/>
          <w:sz w:val="24"/>
          <w:szCs w:val="24"/>
        </w:rPr>
        <w:br/>
        <w:t xml:space="preserve">Рассказывайте и читайте повести, рассказы, книги детям о Великой Отечественной войне 1941-1945 гг. </w:t>
      </w:r>
      <w:r w:rsidRPr="00DD0840">
        <w:rPr>
          <w:rFonts w:ascii="Times New Roman" w:eastAsia="Times New Roman" w:hAnsi="Times New Roman" w:cs="Times New Roman"/>
          <w:sz w:val="24"/>
          <w:szCs w:val="24"/>
        </w:rPr>
        <w:br/>
        <w:t>Наши потомки должны знать, кто защитил их от фашизма. Знать правду о страшной войне.</w:t>
      </w:r>
      <w:r w:rsidRPr="00DD0840">
        <w:rPr>
          <w:rFonts w:ascii="Times New Roman" w:eastAsia="Times New Roman" w:hAnsi="Times New Roman" w:cs="Times New Roman"/>
          <w:sz w:val="24"/>
          <w:szCs w:val="24"/>
        </w:rPr>
        <w:br/>
        <w:t>На праздник 9 МАЯ посетите монумент или памятник, которые находятся в вашем городе, возложите цветы. Будет трогательно, если вы вместе с ребенком ознаменуете событие минутой молчания.</w:t>
      </w:r>
      <w:r w:rsidRPr="00DD0840">
        <w:rPr>
          <w:rFonts w:ascii="Times New Roman" w:eastAsia="Times New Roman" w:hAnsi="Times New Roman" w:cs="Times New Roman"/>
          <w:sz w:val="24"/>
          <w:szCs w:val="24"/>
        </w:rPr>
        <w:br/>
        <w:t>Обратите внимание ребенка на награды ветеранов войны, которых становится с каждым годом все меньше и меньше. От всего сердца поздравьте ветеранов с Днем Великой Победы.</w:t>
      </w:r>
      <w:r w:rsidRPr="00DD0840">
        <w:rPr>
          <w:rFonts w:ascii="Times New Roman" w:eastAsia="Times New Roman" w:hAnsi="Times New Roman" w:cs="Times New Roman"/>
          <w:sz w:val="24"/>
          <w:szCs w:val="24"/>
        </w:rPr>
        <w:br/>
        <w:t xml:space="preserve">Важно помнить, что каждый их седой волосок хранит весь ужас и раны этой страшной войны. </w:t>
      </w:r>
    </w:p>
    <w:p w:rsidR="00DD0840" w:rsidRPr="00DD0840" w:rsidRDefault="00DD0840" w:rsidP="00DD0840">
      <w:pPr>
        <w:spacing w:before="100" w:beforeAutospacing="1" w:after="100" w:afterAutospacing="1" w:line="240" w:lineRule="auto"/>
        <w:outlineLvl w:val="1"/>
        <w:rPr>
          <w:rFonts w:ascii="Times New Roman" w:eastAsia="Times New Roman" w:hAnsi="Times New Roman" w:cs="Times New Roman"/>
          <w:b/>
          <w:bCs/>
          <w:sz w:val="36"/>
          <w:szCs w:val="36"/>
        </w:rPr>
      </w:pPr>
      <w:r w:rsidRPr="00DD0840">
        <w:rPr>
          <w:rFonts w:ascii="Times New Roman" w:eastAsia="Times New Roman" w:hAnsi="Times New Roman" w:cs="Times New Roman"/>
          <w:b/>
          <w:bCs/>
          <w:sz w:val="36"/>
          <w:szCs w:val="36"/>
        </w:rPr>
        <w:t>"Никто не забыт и ничто не забыто"</w:t>
      </w:r>
      <w:bookmarkStart w:id="0" w:name="h0"/>
      <w:bookmarkEnd w:id="0"/>
      <w:r w:rsidRPr="00DD0840">
        <w:rPr>
          <w:rFonts w:ascii="Times New Roman" w:eastAsia="Times New Roman" w:hAnsi="Times New Roman" w:cs="Times New Roman"/>
          <w:b/>
          <w:bCs/>
          <w:sz w:val="36"/>
          <w:szCs w:val="36"/>
        </w:rPr>
        <w:t xml:space="preserve"> </w:t>
      </w:r>
    </w:p>
    <w:p w:rsidR="00DD0840" w:rsidRPr="00DD0840" w:rsidRDefault="00DD0840" w:rsidP="00DD0840">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9646285" cy="5420360"/>
            <wp:effectExtent l="19050" t="0" r="0" b="0"/>
            <wp:docPr id="1" name="Рисунок 1" descr="https://www.tikitoki.ru/uploads/material/1/7e/13/5927081_xlarge.jpg?time=146080687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kitoki.ru/uploads/material/1/7e/13/5927081_xlarge.jpg?time=1460806876421"/>
                    <pic:cNvPicPr>
                      <a:picLocks noChangeAspect="1" noChangeArrowheads="1"/>
                    </pic:cNvPicPr>
                  </pic:nvPicPr>
                  <pic:blipFill>
                    <a:blip r:embed="rId19"/>
                    <a:srcRect/>
                    <a:stretch>
                      <a:fillRect/>
                    </a:stretch>
                  </pic:blipFill>
                  <pic:spPr bwMode="auto">
                    <a:xfrm>
                      <a:off x="0" y="0"/>
                      <a:ext cx="9646285" cy="5420360"/>
                    </a:xfrm>
                    <a:prstGeom prst="rect">
                      <a:avLst/>
                    </a:prstGeom>
                    <a:noFill/>
                    <a:ln w="9525">
                      <a:noFill/>
                      <a:miter lim="800000"/>
                      <a:headEnd/>
                      <a:tailEnd/>
                    </a:ln>
                  </pic:spPr>
                </pic:pic>
              </a:graphicData>
            </a:graphic>
          </wp:inline>
        </w:drawing>
      </w:r>
    </w:p>
    <w:p w:rsidR="00DD0840" w:rsidRPr="00DD0840" w:rsidRDefault="00DD0840" w:rsidP="00DD0840">
      <w:pPr>
        <w:spacing w:before="100" w:beforeAutospacing="1" w:after="100" w:afterAutospacing="1" w:line="240" w:lineRule="auto"/>
        <w:outlineLvl w:val="3"/>
        <w:rPr>
          <w:rFonts w:ascii="Times New Roman" w:eastAsia="Times New Roman" w:hAnsi="Times New Roman" w:cs="Times New Roman"/>
          <w:b/>
          <w:bCs/>
          <w:sz w:val="24"/>
          <w:szCs w:val="24"/>
        </w:rPr>
      </w:pPr>
      <w:r w:rsidRPr="00DD0840">
        <w:rPr>
          <w:rFonts w:ascii="Times New Roman" w:eastAsia="Times New Roman" w:hAnsi="Times New Roman" w:cs="Times New Roman"/>
          <w:b/>
          <w:bCs/>
          <w:sz w:val="24"/>
          <w:szCs w:val="24"/>
        </w:rPr>
        <w:t>Великой Победе посвящается!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i/>
          <w:iCs/>
          <w:sz w:val="24"/>
          <w:szCs w:val="24"/>
        </w:rPr>
        <w:t>Автор: Ильгиз Гараев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Я родился и вырос на мирной земле. Я хорошо знаю, как шумят весенние грозы, но никогда не слышал орудийного грома.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Я вижу, как строят новые дома, но не подозревал, как легко разрушаются дома под градом бомб и снарядов.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Я знаю, как обрываются сны, но мне трудно поверить, что человеческую жизнь оборвать так же просто, как веселый утренний сон.</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22 июня 1941 года мирная жизнь нашего народа была прервана.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Фашистская Германия, нарушив пакт о ненападении, вторглась на территорию Советского Союза.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И, чтобы не оказаться в фашистском рабстве, ради спасения Родины народ вступил в схватку, в смертельную схватку с коварным, жестоким и беспощадным врагом.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Тогда и началась Великая Отечественная война за честь и независимость нашей Родины.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 xml:space="preserve">На защиту страны поднялись миллионы людей.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 войне сражались и побеждали пехотинцы и артиллеристы, танкисты и летчики, моряки и связисты – воины многих и многих боевых специальностей, целые полки, дивизии</w:t>
      </w:r>
      <w:hyperlink r:id="rId20" w:history="1">
        <w:r w:rsidRPr="00DD0840">
          <w:rPr>
            <w:rFonts w:ascii="Times New Roman" w:eastAsia="Times New Roman" w:hAnsi="Times New Roman" w:cs="Times New Roman"/>
            <w:color w:val="0000FF"/>
            <w:sz w:val="24"/>
            <w:szCs w:val="24"/>
            <w:u w:val="single"/>
          </w:rPr>
          <w:t>,</w:t>
        </w:r>
      </w:hyperlink>
      <w:r w:rsidRPr="00DD0840">
        <w:rPr>
          <w:rFonts w:ascii="Times New Roman" w:eastAsia="Times New Roman" w:hAnsi="Times New Roman" w:cs="Times New Roman"/>
          <w:sz w:val="24"/>
          <w:szCs w:val="24"/>
        </w:rPr>
        <w:t xml:space="preserve"> корабли за героизм их воинов отмечались боевыми орденами, получали почетные наименования.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Когда забушевало пламя войны, вместе со всем советским народом поднялись на защиту Родины города и станицы, хутора и аулы. Гнев и ненависть к подлому врагу, неукротимое стремление сделать всё для его разгрома наполнили сердца людей.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Каждый день Великой Отечественной войны на фронте и в тылу - это подвиг беспредельного мужества и стойкости советских людей, верности Родине.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«Все для фронта, все для Победы!»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 суровые дни войны рядом с взрослыми вставали дети. Школьники зарабатывали деньги в фонд обороны, собирали тёплые вещи для фронтовиков, дежурили на крышах домов при воздушных налётах, выступали с концертами перед ранеными воинами в госпиталях.Фашистские варвары разрушили и сожгли 1710 городов и более 70 тысяч сёл и деревень, разрушили 84 тысячи школ, лишили крова 25 миллионов человек.</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Зловещим символом звериного облика фашизма стали концентрационные лагеря смерти.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В Бухенвальде уничтожено 56 тысяч человек, в Дахау – 70 тысяч, в Маутхаузене – более 122 тысяч, в Майданеке – число жертв около 1 миллиона 500 тысяч человек, в Освенциме погибло свыше 4 миллионов человек.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Если память каждого погибшего во второй мировой войне почтить минутой молчания, потребовалось бы 38 лет.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Враг не щадил ни женщин, ни детей.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Майский день 1945-го. Знакомые и незнакомые люди обнимали друг друга, дарили цветы, пели и танцевали прямо на улицах. Казалось, впервые миллионы взрослых и детей подняли глаза к солнцу, впервые наслаждались красками, звуками, запахами жизни!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Это был общий праздник всего нашего народа, всего человечества. Это был праздник каждого человека. Потому что победа над фашизмом знаменовала победу над смертью, разума над безумием, счастья над страданием.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1418 суток отделяли 9 мая 1945 г. от 22 июня 1941 г.</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Почти в каждой семье кто-то погиб, пропал без вести, умер от ран.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С каждым годом все дальше в глубь истории уходят события Великой Отечественной войны. Но для тех, кто воевал, кто полной чашей испил и горечь отступления, и радость наших великих побед, эти события никогда не изгладятся из памяти, навсегда останутся живыми и близкими. Казалось, что уцелеть среди шквального огня, не лишиться рассудка при виде гибели тысяч людей и чудовищных разрушений было просто невозможно.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Но сила человеческого духа оказалась сильнее металла и огня.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Вот почему с таким глубочайшим уважением и восхищением мы смотрим на тех, кто прошел через ад войны и сохранил в себе лучшие человеческие качества – доброту, сострадание и милосердие.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Вот уже 66 лет прошло со Дня Победы. Но мы не забыли о тех 1418 днях и ночах, которые продолжалась Великая Отечественная война.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Почти 26 миллионов жизней советских людей унесла она. Потоками крови и слез была омыта за эти нескончаемо долгие четыре года наша многострадальная земля. И если бы собрать воедино горькие материнские слезы, пролитые по погибшим сыновьям, то образовалось бы море Скорби, и потекли бы от него во все уголки планеты реки Страдания.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Нам, современному поколению, дорого будущее планеты. Наша задача – беречь мир, бороться, чтобы не убивали людей, не гремели выстрелы, не лилась человеческая кровь.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Небо должно быть голубым, солнце ярким, теплым, добрым и ласковым, жизнь людей безопасной и счастливой. </w:t>
      </w:r>
    </w:p>
    <w:p w:rsidR="00DD0840" w:rsidRPr="00DD0840" w:rsidRDefault="00DD0840" w:rsidP="00DD0840">
      <w:pPr>
        <w:spacing w:after="0" w:line="240" w:lineRule="auto"/>
        <w:rPr>
          <w:rFonts w:ascii="Times New Roman" w:eastAsia="Times New Roman" w:hAnsi="Times New Roman" w:cs="Times New Roman"/>
          <w:sz w:val="24"/>
          <w:szCs w:val="24"/>
        </w:rPr>
      </w:pPr>
    </w:p>
    <w:p w:rsidR="00DD0840" w:rsidRPr="00DD0840" w:rsidRDefault="00DD0840" w:rsidP="00DD0840">
      <w:pPr>
        <w:spacing w:after="240" w:line="240" w:lineRule="auto"/>
        <w:rPr>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lastRenderedPageBreak/>
        <w:drawing>
          <wp:inline distT="0" distB="0" distL="0" distR="0">
            <wp:extent cx="9679305" cy="5445125"/>
            <wp:effectExtent l="19050" t="0" r="0" b="0"/>
            <wp:docPr id="2" name="Рисунок 2" descr="https://www.tikitoki.ru/uploads/material/f/9f/80/1.jpg?time=146080698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kitoki.ru/uploads/material/f/9f/80/1.jpg?time=1460806981826"/>
                    <pic:cNvPicPr>
                      <a:picLocks noChangeAspect="1" noChangeArrowheads="1"/>
                    </pic:cNvPicPr>
                  </pic:nvPicPr>
                  <pic:blipFill>
                    <a:blip r:embed="rId21"/>
                    <a:srcRect/>
                    <a:stretch>
                      <a:fillRect/>
                    </a:stretch>
                  </pic:blipFill>
                  <pic:spPr bwMode="auto">
                    <a:xfrm>
                      <a:off x="0" y="0"/>
                      <a:ext cx="9679305" cy="5445125"/>
                    </a:xfrm>
                    <a:prstGeom prst="rect">
                      <a:avLst/>
                    </a:prstGeom>
                    <a:noFill/>
                    <a:ln w="9525">
                      <a:noFill/>
                      <a:miter lim="800000"/>
                      <a:headEnd/>
                      <a:tailEnd/>
                    </a:ln>
                  </pic:spPr>
                </pic:pic>
              </a:graphicData>
            </a:graphic>
          </wp:inline>
        </w:drawing>
      </w:r>
      <w:r w:rsidRPr="00DD0840">
        <w:rPr>
          <w:rFonts w:ascii="Times New Roman" w:eastAsia="Times New Roman" w:hAnsi="Times New Roman" w:cs="Times New Roman"/>
          <w:b/>
          <w:bCs/>
          <w:sz w:val="36"/>
          <w:szCs w:val="36"/>
        </w:rPr>
        <w:br/>
        <w:t>Выходное платье</w:t>
      </w:r>
    </w:p>
    <w:p w:rsidR="00DD0840" w:rsidRPr="00DD0840" w:rsidRDefault="00DD0840" w:rsidP="00DD0840">
      <w:pPr>
        <w:spacing w:after="0" w:line="240" w:lineRule="auto"/>
        <w:rPr>
          <w:rFonts w:ascii="Times New Roman" w:eastAsia="Times New Roman" w:hAnsi="Times New Roman" w:cs="Times New Roman"/>
          <w:sz w:val="24"/>
          <w:szCs w:val="24"/>
        </w:rPr>
      </w:pPr>
    </w:p>
    <w:p w:rsidR="00DD0840" w:rsidRPr="00DD0840" w:rsidRDefault="00DD0840" w:rsidP="00DD0840">
      <w:pPr>
        <w:spacing w:after="240" w:line="240" w:lineRule="auto"/>
        <w:rPr>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bookmarkStart w:id="1" w:name="h1"/>
      <w:bookmarkEnd w:id="1"/>
      <w:r w:rsidRPr="00DD0840">
        <w:rPr>
          <w:rFonts w:ascii="Times New Roman" w:eastAsia="Times New Roman" w:hAnsi="Times New Roman" w:cs="Times New Roman"/>
          <w:i/>
          <w:iCs/>
          <w:sz w:val="24"/>
          <w:szCs w:val="24"/>
        </w:rPr>
        <w:t>Автор: Сергей Алексеев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xml:space="preserve">Было это ещё до начала войны с фашистами.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Кате Извековой подарили родители новое платье. Платье нарядное, шёлковое, выходное.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Не успела Катя обновить подарок. Грянула война. Осталось платье висеть в шкафу. Думала Катя: завершится война, вот и наденет она своё выходное платье.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Фашистские самолёты не переставая бомбили с воздуха Севастополь.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Под землю, в скалы ушёл Севастополь.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Военные склады, штабы, школы, детские сады, госпитали, ремонтные мастерские, даже кинотеатр, даже парикмахерские — всё это врезалось в камни, в горы.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Под землёй организовали севастопольцы и два военных завода.</w:t>
      </w:r>
      <w:r w:rsidRPr="00DD0840">
        <w:rPr>
          <w:rFonts w:ascii="Times New Roman" w:eastAsia="Times New Roman" w:hAnsi="Times New Roman" w:cs="Times New Roman"/>
          <w:sz w:val="24"/>
          <w:szCs w:val="24"/>
        </w:rPr>
        <w:br/>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6</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одном из них и стала работать Катя Извекова. Завод выпускал миномёты, мины, гранаты. Затем начал осваивать производство авиационных бомб для севастопольских лётчиков.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Всё нашлось в Севастополе для такого производства: и взрывчатка, и металл для корпуса, даже нашлись взрыватели. Нет лишь одного. Порох, с помощью которого подрывались бомбы, должен был засыпаться в мешочки, сшитые из натурального шёлка.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Стали разыскивать шёлк для мешочков. Обратились на различные склады.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один:</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Нет натурального шёлка.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второй: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Нет натурального шёлка.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Ходили на третий, четвёртый, пятый.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Нет нигде натурального шёлка.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И вдруг... Является Катя. Спрашивают у Кати: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Ну что — нашла?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Нашла, — отвечает Катя.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Верно, в руках у девушки свёрток.</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Развернули Катин свёрток. Смотрят: в свёртке — платье. То самое. Выходное. Из натурального шёлка.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Вот так Катя!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Спасибо, Катя!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Разрезали на заводе Катино платье. Сшили мешочки. Засыпали порох. Вложили мешочки в бомбы. Отправили бомбы к лётчикам на аэродром.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Вслед за Катей и другие работницы принесли на завод свои выходные платья. Нет теперь перебоев в работе завода. За бомбой готова бомба.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Поднимаются лётчики в небо. Точно бомбы ложатся в цель.</w:t>
      </w:r>
    </w:p>
    <w:p w:rsidR="00DD0840" w:rsidRPr="00DD0840" w:rsidRDefault="00DD0840" w:rsidP="00DD0840">
      <w:pPr>
        <w:spacing w:after="0" w:line="240" w:lineRule="auto"/>
        <w:rPr>
          <w:rFonts w:ascii="Times New Roman" w:eastAsia="Times New Roman" w:hAnsi="Times New Roman" w:cs="Times New Roman"/>
          <w:sz w:val="24"/>
          <w:szCs w:val="24"/>
        </w:rPr>
      </w:pPr>
    </w:p>
    <w:p w:rsidR="00DD0840" w:rsidRPr="00DD0840" w:rsidRDefault="00DD0840" w:rsidP="00DD0840">
      <w:pPr>
        <w:spacing w:after="240" w:line="240" w:lineRule="auto"/>
        <w:rPr>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outlineLvl w:val="1"/>
        <w:rPr>
          <w:rFonts w:ascii="Times New Roman" w:eastAsia="Times New Roman" w:hAnsi="Times New Roman" w:cs="Times New Roman"/>
          <w:b/>
          <w:bCs/>
          <w:sz w:val="36"/>
          <w:szCs w:val="36"/>
        </w:rPr>
      </w:pPr>
      <w:r w:rsidRPr="00DD0840">
        <w:rPr>
          <w:rFonts w:ascii="Times New Roman" w:eastAsia="Times New Roman" w:hAnsi="Times New Roman" w:cs="Times New Roman"/>
          <w:b/>
          <w:bCs/>
          <w:sz w:val="36"/>
          <w:szCs w:val="36"/>
        </w:rPr>
        <w:lastRenderedPageBreak/>
        <w:t>Бул-буль</w:t>
      </w:r>
      <w:bookmarkStart w:id="2" w:name="h2"/>
      <w:bookmarkEnd w:id="2"/>
      <w:r w:rsidRPr="00DD0840">
        <w:rPr>
          <w:rFonts w:ascii="Times New Roman" w:eastAsia="Times New Roman" w:hAnsi="Times New Roman" w:cs="Times New Roman"/>
          <w:b/>
          <w:bCs/>
          <w:sz w:val="36"/>
          <w:szCs w:val="36"/>
        </w:rPr>
        <w:t xml:space="preserve">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i/>
          <w:iCs/>
          <w:sz w:val="24"/>
          <w:szCs w:val="24"/>
        </w:rPr>
        <w:t>Автор: Сергей Алексеев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Не стихают бои в Сталинграде. Рвутся фашисты к Волге.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Обозлил сержанта Носкова какой-то фашист. Траншеи наши и гитлеровцев тут проходили рядом. Слышна из окопа к окопу речь.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Сидит фашист в своём укрытии, выкрикивает: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Рус, завтра буль-буль!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То есть хочет сказать, что завтра прорвутся фашисты к Волге, сбросят в Волгу защитников Сталинграда.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Сидит фашист, не высовывается. Лишь голос из окопа доносится: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Рус, завтра буль-буль. — И уточняет: — Буль-буль у Вольга.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Действует это «буль-буль» на нервы сержанту Носкову.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Другие спокойны. Кое-кто из солдат даже посмеивается. А Носков: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Эка ж, проклятый фриц! Да покажись ты. Дай хоть взглянуть на тебя.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Гитлеровец как раз и высунулся. Глянул Носков, глянули другие солдаты. Рыжеват. Осповат. Уши торчком. Пилотка на темени чудом держится.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Высунулся фашист и снова: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Буль-буль!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Кто-то из наших солдат схватил винтовку. Вскинул, прицелился.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 трожь! — строго сказал Носков.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Посмотрел на Носкова солдат удивлённо. Пожал плечами. Отвёл винтовку.</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До самого вечера каркал ушастый немец: «Рус, завтра буль-буль. Завтра у Вольга».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К вечеру фашистский солдат умолк.</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«Заснул», — поняли в наших окопах. Стали постепенно и наши солдаты дремать. Вдруг видят, кто-то стал вылезать из окопа. Смотрят — сержант Носков. А следом за ним лучший его дружок рядовой Турянчик. Выбрались дружки-приятели из окопа, прижались к земле, поползли к немецкой траншее.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Проснулись солдаты. Недоумевают. С чего это вдруг Носков и Турянчик к фашистам отправились в гости? Смотрят солдаты туда, на запад, глаза в темноте ломают. Беспокоиться стали солдаты.</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 вот кто-то сказал: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 Братцы, ползут назад.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Второй подтвердил: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Так и есть, возвращаются.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Всмотрелись солдаты — верно. Ползут, прижавшись к земле, друзья. Только не двое их. Трое. Присмотрелись бойцы: третий солдат фашистский, тот самый — «буль-буль». Только не ползёт он. Волокут его Носков и Турянчик. Кляп во рту у солдата.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Притащили друзья крикуна в окоп. Передохнули и дальше в штаб.</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Однако дорогой сбежали к Волге. Схватили фашиста за руки, за шею, в Волгу его макнули.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Буль-буль, буль-буль! — кричит озорно Турянчик.</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Буль-буль, — пускает фашист пузыри. Трясётся как лист осиновый.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Не бойся, не бойся, — сказал Носков. — Русский не бьёт лежачего.</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Сдали солдаты пленного в штаб.</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Махнул на прощание фашисту Носков рукой.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Буль-буль, — прощаясь, сказал Турянчик.</w:t>
      </w:r>
    </w:p>
    <w:p w:rsidR="00DD0840" w:rsidRPr="00DD0840" w:rsidRDefault="00DD0840" w:rsidP="00DD0840">
      <w:pPr>
        <w:spacing w:after="0" w:line="240" w:lineRule="auto"/>
        <w:rPr>
          <w:rFonts w:ascii="Times New Roman" w:eastAsia="Times New Roman" w:hAnsi="Times New Roman" w:cs="Times New Roman"/>
          <w:sz w:val="24"/>
          <w:szCs w:val="24"/>
        </w:rPr>
      </w:pPr>
    </w:p>
    <w:p w:rsidR="00DD0840" w:rsidRPr="00DD0840" w:rsidRDefault="00DD0840" w:rsidP="00DD0840">
      <w:pPr>
        <w:spacing w:after="0" w:line="240" w:lineRule="auto"/>
        <w:rPr>
          <w:rFonts w:ascii="Times New Roman" w:eastAsia="Times New Roman" w:hAnsi="Times New Roman" w:cs="Times New Roman"/>
          <w:sz w:val="24"/>
          <w:szCs w:val="24"/>
        </w:rPr>
      </w:pPr>
      <w:hyperlink r:id="rId22" w:tgtFrame="_blank" w:history="1">
        <w:r w:rsidRPr="00DD0840">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noProof/>
          <w:color w:val="0000FF"/>
          <w:sz w:val="24"/>
          <w:szCs w:val="24"/>
        </w:rPr>
        <w:drawing>
          <wp:inline distT="0" distB="0" distL="0" distR="0">
            <wp:extent cx="2858770" cy="1606550"/>
            <wp:effectExtent l="19050" t="0" r="0" b="0"/>
            <wp:docPr id="3" name="Рисунок 3" descr="https://avatars.mds.yandex.net/get-direct/1520687/o2xXIoPPEeNDGMmJhI0JGQ/wx30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direct/1520687/o2xXIoPPEeNDGMmJhI0JGQ/wx300">
                      <a:hlinkClick r:id="rId23" tgtFrame="&quot;_blank&quot;"/>
                    </pic:cNvPr>
                    <pic:cNvPicPr>
                      <a:picLocks noChangeAspect="1" noChangeArrowheads="1"/>
                    </pic:cNvPicPr>
                  </pic:nvPicPr>
                  <pic:blipFill>
                    <a:blip r:embed="rId24"/>
                    <a:srcRect/>
                    <a:stretch>
                      <a:fillRect/>
                    </a:stretch>
                  </pic:blipFill>
                  <pic:spPr bwMode="auto">
                    <a:xfrm>
                      <a:off x="0" y="0"/>
                      <a:ext cx="2858770" cy="1606550"/>
                    </a:xfrm>
                    <a:prstGeom prst="rect">
                      <a:avLst/>
                    </a:prstGeom>
                    <a:noFill/>
                    <a:ln w="9525">
                      <a:noFill/>
                      <a:miter lim="800000"/>
                      <a:headEnd/>
                      <a:tailEnd/>
                    </a:ln>
                  </pic:spPr>
                </pic:pic>
              </a:graphicData>
            </a:graphic>
          </wp:inline>
        </w:drawing>
      </w:r>
      <w:hyperlink r:id="rId25" w:tgtFrame="_blank" w:history="1">
        <w:r w:rsidRPr="00DD0840">
          <w:rPr>
            <w:rFonts w:ascii="Times New Roman" w:eastAsia="Times New Roman" w:hAnsi="Times New Roman" w:cs="Times New Roman"/>
            <w:color w:val="0000FF"/>
            <w:sz w:val="24"/>
            <w:szCs w:val="24"/>
            <w:u w:val="single"/>
          </w:rPr>
          <w:t>Новинка 25 р. «Оружие Победы» 3 выпуск</w:t>
        </w:r>
      </w:hyperlink>
      <w:hyperlink r:id="rId26" w:tgtFrame="_blank" w:history="1">
        <w:r w:rsidRPr="00DD0840">
          <w:rPr>
            <w:rFonts w:ascii="Times New Roman" w:eastAsia="Times New Roman" w:hAnsi="Times New Roman" w:cs="Times New Roman"/>
            <w:color w:val="0000FF"/>
            <w:sz w:val="24"/>
            <w:szCs w:val="24"/>
            <w:u w:val="single"/>
          </w:rPr>
          <w:t>monetnik.ru </w:t>
        </w:r>
      </w:hyperlink>
    </w:p>
    <w:p w:rsidR="00DD0840" w:rsidRPr="00DD0840" w:rsidRDefault="00DD0840" w:rsidP="00DD08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713230" cy="1713230"/>
            <wp:effectExtent l="19050" t="0" r="1270" b="0"/>
            <wp:docPr id="4" name="Рисунок 4" descr="https://avatars.mds.yandex.net/get-direct/2783583/R_1By0xtyFGDZ7ciBg8PqQ/x180">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direct/2783583/R_1By0xtyFGDZ7ciBg8PqQ/x180">
                      <a:hlinkClick r:id="rId27" tgtFrame="&quot;_blank&quot;"/>
                    </pic:cNvPr>
                    <pic:cNvPicPr>
                      <a:picLocks noChangeAspect="1" noChangeArrowheads="1"/>
                    </pic:cNvPicPr>
                  </pic:nvPicPr>
                  <pic:blipFill>
                    <a:blip r:embed="rId28"/>
                    <a:srcRect/>
                    <a:stretch>
                      <a:fillRect/>
                    </a:stretch>
                  </pic:blipFill>
                  <pic:spPr bwMode="auto">
                    <a:xfrm>
                      <a:off x="0" y="0"/>
                      <a:ext cx="1713230" cy="1713230"/>
                    </a:xfrm>
                    <a:prstGeom prst="rect">
                      <a:avLst/>
                    </a:prstGeom>
                    <a:noFill/>
                    <a:ln w="9525">
                      <a:noFill/>
                      <a:miter lim="800000"/>
                      <a:headEnd/>
                      <a:tailEnd/>
                    </a:ln>
                  </pic:spPr>
                </pic:pic>
              </a:graphicData>
            </a:graphic>
          </wp:inline>
        </w:drawing>
      </w:r>
      <w:hyperlink r:id="rId29" w:tgtFrame="_blank" w:history="1">
        <w:r w:rsidRPr="00DD0840">
          <w:rPr>
            <w:rFonts w:ascii="Times New Roman" w:eastAsia="Times New Roman" w:hAnsi="Times New Roman" w:cs="Times New Roman"/>
            <w:color w:val="0000FF"/>
            <w:sz w:val="24"/>
            <w:szCs w:val="24"/>
            <w:u w:val="single"/>
          </w:rPr>
          <w:t>Читать Книги Онлайн</w:t>
        </w:r>
      </w:hyperlink>
      <w:hyperlink r:id="rId30" w:tgtFrame="_blank" w:history="1">
        <w:r w:rsidRPr="00DD0840">
          <w:rPr>
            <w:rFonts w:ascii="Times New Roman" w:eastAsia="Times New Roman" w:hAnsi="Times New Roman" w:cs="Times New Roman"/>
            <w:color w:val="0000FF"/>
            <w:sz w:val="24"/>
            <w:szCs w:val="24"/>
            <w:u w:val="single"/>
          </w:rPr>
          <w:t>litnet.com </w:t>
        </w:r>
      </w:hyperlink>
      <w:r w:rsidRPr="00DD0840">
        <w:rPr>
          <w:rFonts w:ascii="Times New Roman" w:eastAsia="Times New Roman" w:hAnsi="Times New Roman" w:cs="Times New Roman"/>
          <w:sz w:val="24"/>
          <w:szCs w:val="24"/>
        </w:rPr>
        <w:t>18+</w:t>
      </w:r>
      <w:hyperlink r:id="rId31" w:tgtFrame="_blank" w:history="1">
        <w:r w:rsidRPr="00DD0840">
          <w:rPr>
            <w:rFonts w:ascii="Times New Roman" w:eastAsia="Times New Roman" w:hAnsi="Times New Roman" w:cs="Times New Roman"/>
            <w:color w:val="0000FF"/>
            <w:sz w:val="24"/>
            <w:szCs w:val="24"/>
            <w:u w:val="single"/>
          </w:rPr>
          <w:t>Книги по военной истории</w:t>
        </w:r>
      </w:hyperlink>
      <w:hyperlink r:id="rId32" w:tgtFrame="_blank" w:history="1">
        <w:r w:rsidRPr="00DD0840">
          <w:rPr>
            <w:rFonts w:ascii="Times New Roman" w:eastAsia="Times New Roman" w:hAnsi="Times New Roman" w:cs="Times New Roman"/>
            <w:color w:val="0000FF"/>
            <w:sz w:val="24"/>
            <w:szCs w:val="24"/>
            <w:u w:val="single"/>
          </w:rPr>
          <w:t>Новые и старые книги, альбомы по 50-100 р. БЕСПЛАТНАЯ ДОСТАВКА по России от 1000 р.!</w:t>
        </w:r>
      </w:hyperlink>
      <w:hyperlink r:id="rId33" w:tgtFrame="_blank" w:history="1">
        <w:r w:rsidRPr="00DD0840">
          <w:rPr>
            <w:rFonts w:ascii="Times New Roman" w:eastAsia="Times New Roman" w:hAnsi="Times New Roman" w:cs="Times New Roman"/>
            <w:color w:val="0000FF"/>
            <w:sz w:val="24"/>
            <w:szCs w:val="24"/>
            <w:u w:val="single"/>
          </w:rPr>
          <w:t>Узнать больше</w:t>
        </w:r>
      </w:hyperlink>
      <w:hyperlink r:id="rId34" w:tgtFrame="_blank" w:history="1">
        <w:r w:rsidRPr="00DD0840">
          <w:rPr>
            <w:rFonts w:ascii="Times New Roman" w:eastAsia="Times New Roman" w:hAnsi="Times New Roman" w:cs="Times New Roman"/>
            <w:color w:val="0000FF"/>
            <w:sz w:val="24"/>
            <w:szCs w:val="24"/>
            <w:u w:val="single"/>
          </w:rPr>
          <w:t>buklit.ru</w:t>
        </w:r>
      </w:hyperlink>
      <w:r w:rsidRPr="00DD0840">
        <w:rPr>
          <w:rFonts w:ascii="Times New Roman" w:eastAsia="Times New Roman" w:hAnsi="Times New Roman" w:cs="Times New Roman"/>
          <w:sz w:val="24"/>
          <w:szCs w:val="24"/>
        </w:rPr>
        <w:t>18+</w:t>
      </w:r>
      <w:hyperlink r:id="rId35" w:tgtFrame="_blank" w:history="1">
        <w:r w:rsidRPr="00DD0840">
          <w:rPr>
            <w:rFonts w:ascii="Times New Roman" w:eastAsia="Times New Roman" w:hAnsi="Times New Roman" w:cs="Times New Roman"/>
            <w:color w:val="0000FF"/>
            <w:sz w:val="24"/>
            <w:szCs w:val="24"/>
            <w:u w:val="single"/>
          </w:rPr>
          <w:t>Книги о Великой Отечественной</w:t>
        </w:r>
      </w:hyperlink>
      <w:hyperlink r:id="rId36" w:tgtFrame="_blank" w:history="1">
        <w:r w:rsidRPr="00DD0840">
          <w:rPr>
            <w:rFonts w:ascii="Times New Roman" w:eastAsia="Times New Roman" w:hAnsi="Times New Roman" w:cs="Times New Roman"/>
            <w:color w:val="0000FF"/>
            <w:sz w:val="24"/>
            <w:szCs w:val="24"/>
            <w:u w:val="single"/>
          </w:rPr>
          <w:t xml:space="preserve">Букинистические и новые книги о </w:t>
        </w:r>
        <w:r w:rsidRPr="00DD0840">
          <w:rPr>
            <w:rFonts w:ascii="Times New Roman" w:eastAsia="Times New Roman" w:hAnsi="Times New Roman" w:cs="Times New Roman"/>
            <w:b/>
            <w:bCs/>
            <w:color w:val="0000FF"/>
            <w:sz w:val="24"/>
            <w:szCs w:val="24"/>
            <w:u w:val="single"/>
          </w:rPr>
          <w:t>Великой Отечественной</w:t>
        </w:r>
        <w:r w:rsidRPr="00DD0840">
          <w:rPr>
            <w:rFonts w:ascii="Times New Roman" w:eastAsia="Times New Roman" w:hAnsi="Times New Roman" w:cs="Times New Roman"/>
            <w:color w:val="0000FF"/>
            <w:sz w:val="24"/>
            <w:szCs w:val="24"/>
            <w:u w:val="single"/>
          </w:rPr>
          <w:t xml:space="preserve"> войне.</w:t>
        </w:r>
      </w:hyperlink>
      <w:hyperlink r:id="rId37" w:tgtFrame="_blank" w:history="1">
        <w:r w:rsidRPr="00DD0840">
          <w:rPr>
            <w:rFonts w:ascii="Times New Roman" w:eastAsia="Times New Roman" w:hAnsi="Times New Roman" w:cs="Times New Roman"/>
            <w:color w:val="0000FF"/>
            <w:sz w:val="24"/>
            <w:szCs w:val="24"/>
            <w:u w:val="single"/>
          </w:rPr>
          <w:t>Узнать больше</w:t>
        </w:r>
      </w:hyperlink>
      <w:hyperlink r:id="rId38" w:tgtFrame="_blank" w:history="1">
        <w:r w:rsidRPr="00DD0840">
          <w:rPr>
            <w:rFonts w:ascii="Times New Roman" w:eastAsia="Times New Roman" w:hAnsi="Times New Roman" w:cs="Times New Roman"/>
            <w:color w:val="0000FF"/>
            <w:sz w:val="24"/>
            <w:szCs w:val="24"/>
            <w:u w:val="single"/>
          </w:rPr>
          <w:t>rusbuk.ru</w:t>
        </w:r>
      </w:hyperlink>
      <w:r w:rsidRPr="00DD0840">
        <w:rPr>
          <w:rFonts w:ascii="Times New Roman" w:eastAsia="Times New Roman" w:hAnsi="Times New Roman" w:cs="Times New Roman"/>
          <w:sz w:val="24"/>
          <w:szCs w:val="24"/>
        </w:rPr>
        <w:t>18+</w:t>
      </w:r>
    </w:p>
    <w:p w:rsidR="00DD0840" w:rsidRPr="00DD0840" w:rsidRDefault="00DD0840" w:rsidP="00DD0840">
      <w:pPr>
        <w:spacing w:after="240" w:line="240" w:lineRule="auto"/>
        <w:rPr>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outlineLvl w:val="1"/>
        <w:rPr>
          <w:rFonts w:ascii="Times New Roman" w:eastAsia="Times New Roman" w:hAnsi="Times New Roman" w:cs="Times New Roman"/>
          <w:b/>
          <w:bCs/>
          <w:sz w:val="36"/>
          <w:szCs w:val="36"/>
        </w:rPr>
      </w:pPr>
      <w:r w:rsidRPr="00DD0840">
        <w:rPr>
          <w:rFonts w:ascii="Times New Roman" w:eastAsia="Times New Roman" w:hAnsi="Times New Roman" w:cs="Times New Roman"/>
          <w:b/>
          <w:bCs/>
          <w:sz w:val="36"/>
          <w:szCs w:val="36"/>
        </w:rPr>
        <w:lastRenderedPageBreak/>
        <w:t>Особое задание</w:t>
      </w:r>
      <w:bookmarkStart w:id="3" w:name="h3"/>
      <w:bookmarkEnd w:id="3"/>
      <w:r w:rsidRPr="00DD0840">
        <w:rPr>
          <w:rFonts w:ascii="Times New Roman" w:eastAsia="Times New Roman" w:hAnsi="Times New Roman" w:cs="Times New Roman"/>
          <w:b/>
          <w:bCs/>
          <w:sz w:val="36"/>
          <w:szCs w:val="36"/>
        </w:rPr>
        <w:t xml:space="preserve"> </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i/>
          <w:iCs/>
          <w:sz w:val="24"/>
          <w:szCs w:val="24"/>
        </w:rPr>
        <w:t>Автор: Сергей Алексеев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Задание было необычным. Называлось оно особым. Командир бригады морских пехотинцев полковник Горпищенко так и сказал: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Задание необычное. Особое. — Потом переспросил: — Понятно?</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Понятно, товарищ полковник, — ответил старшина-пехотинец — старший над группой разведчиков.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Был он вызван к полковнику один. Вернулся к своим товарищам. Выбрал в помощь двоих, сказал: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Собирайтесь. Задание выпало нам особое.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Однако что за особое, пока старшина не говорил.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Дело было под новый, 1942 год. Ясно разведчикам: в такую-то ночь, конечно, задание сверхособое. Идут разведчики за старшиной, переговариваются: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Может, налёт на фашистский штаб?</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Бери выше, — улыбается старшина.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Может, в плен генерала схватим?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Выше, выше, — смеётся старший.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Переправились ночью разведчики на территорию, занятую фашистами, продвинулись вглубь. Идут осторожно, крадучись.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Опять разведчики: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Может, мост, как партизаны, идём взрывать?</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Может, на фашистском аэродроме произведём диверсию?</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Смотрят на старшего. Улыбается старший.</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Ночь. Темнота. Немота. Глухота. Идут в фашистском тылу разведчики. Спускались с кручи. На гору лезли. Вступили в сосновый лес. Крымские сосны вцепились в камни. Запахло приятно хвоей. Детство солдаты вспомнили.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Подошёл старшина к одной из сосенок. Обошёл, посмотрел, даже ветви рукой пощупал.</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Хороша?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Хороша, — говорят разведчики.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Увидел рядом другую.</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lastRenderedPageBreak/>
        <w:t>— Эта лучше?</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Сдаётся, лучше, — кивнули разведчики.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Пушиста?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Пушиста.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Стройна?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Стройна!</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Что же — к делу, — сказал старшина. Достал топор и срубил сосенку. — Вот и всё, — произнёс старшина. Взвалил сосенку себе на плечи. — Вот и управились мы с заданием.</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 Вот те и на, — вырвалось у разведчиков.</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На следующий день разведчики были отпущены в город, на новогоднюю ёлку к детям в детский дошкольный подземный сад.</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Стояла сосенка. Стройна. Пушиста. Висят на сосенке шары, гирлянды, разноцветные фонарики горят.</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Вы спросите: почему же сосна, не ёлка? Не растут в тех широтах ёлки. Да и для того, чтобы сосенку добыть, надо было к фашистам в тылы пробраться.</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Не только здесь, но и в других местах Севастополя зажглись в тот нелёгкий год для детей новогодние ёлки.</w:t>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r w:rsidRPr="00DD0840">
        <w:rPr>
          <w:rFonts w:ascii="Times New Roman" w:eastAsia="Times New Roman" w:hAnsi="Times New Roman" w:cs="Times New Roman"/>
          <w:sz w:val="24"/>
          <w:szCs w:val="24"/>
        </w:rPr>
        <w:t>Видать, не только в бригаде морских пехотинцев у полковника Горпищенко, но и в других частях задание для разведчиков в ту предновогоднюю ночь было особым.</w:t>
      </w:r>
    </w:p>
    <w:p w:rsidR="00DD0840" w:rsidRPr="00DD0840" w:rsidRDefault="00DD0840" w:rsidP="00DD0840">
      <w:pPr>
        <w:spacing w:after="0" w:line="240" w:lineRule="auto"/>
        <w:rPr>
          <w:rFonts w:ascii="Times New Roman" w:eastAsia="Times New Roman" w:hAnsi="Times New Roman" w:cs="Times New Roman"/>
          <w:sz w:val="24"/>
          <w:szCs w:val="24"/>
        </w:rPr>
      </w:pPr>
    </w:p>
    <w:p w:rsidR="00DD0840" w:rsidRPr="00DD0840" w:rsidRDefault="00DD0840" w:rsidP="00DD0840">
      <w:pPr>
        <w:spacing w:after="240" w:line="240" w:lineRule="auto"/>
        <w:rPr>
          <w:ins w:id="4" w:author="Unknown"/>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outlineLvl w:val="1"/>
        <w:rPr>
          <w:ins w:id="5" w:author="Unknown"/>
          <w:rFonts w:ascii="Times New Roman" w:eastAsia="Times New Roman" w:hAnsi="Times New Roman" w:cs="Times New Roman"/>
          <w:b/>
          <w:bCs/>
          <w:sz w:val="36"/>
          <w:szCs w:val="36"/>
        </w:rPr>
      </w:pPr>
      <w:ins w:id="6" w:author="Unknown">
        <w:r w:rsidRPr="00DD0840">
          <w:rPr>
            <w:rFonts w:ascii="Times New Roman" w:eastAsia="Times New Roman" w:hAnsi="Times New Roman" w:cs="Times New Roman"/>
            <w:b/>
            <w:bCs/>
            <w:sz w:val="36"/>
            <w:szCs w:val="36"/>
          </w:rPr>
          <w:t>Огородники</w:t>
        </w:r>
        <w:bookmarkStart w:id="7" w:name="h4"/>
        <w:bookmarkEnd w:id="7"/>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8" w:author="Unknown"/>
          <w:rFonts w:ascii="Times New Roman" w:eastAsia="Times New Roman" w:hAnsi="Times New Roman" w:cs="Times New Roman"/>
          <w:sz w:val="24"/>
          <w:szCs w:val="24"/>
        </w:rPr>
      </w:pPr>
      <w:ins w:id="9" w:author="Unknown">
        <w:r w:rsidRPr="00DD0840">
          <w:rPr>
            <w:rFonts w:ascii="Times New Roman" w:eastAsia="Times New Roman" w:hAnsi="Times New Roman" w:cs="Times New Roman"/>
            <w:i/>
            <w:iCs/>
            <w:sz w:val="24"/>
            <w:szCs w:val="24"/>
          </w:rPr>
          <w:t>Автор: Сергей Алексеев</w:t>
        </w:r>
      </w:ins>
    </w:p>
    <w:p w:rsidR="00DD0840" w:rsidRPr="00DD0840" w:rsidRDefault="00DD0840" w:rsidP="00DD0840">
      <w:pPr>
        <w:spacing w:before="100" w:beforeAutospacing="1" w:after="100" w:afterAutospacing="1" w:line="240" w:lineRule="auto"/>
        <w:rPr>
          <w:ins w:id="10" w:author="Unknown"/>
          <w:rFonts w:ascii="Times New Roman" w:eastAsia="Times New Roman" w:hAnsi="Times New Roman" w:cs="Times New Roman"/>
          <w:sz w:val="24"/>
          <w:szCs w:val="24"/>
        </w:rPr>
      </w:pPr>
      <w:ins w:id="11" w:author="Unknown">
        <w:r w:rsidRPr="00DD0840">
          <w:rPr>
            <w:rFonts w:ascii="Times New Roman" w:eastAsia="Times New Roman" w:hAnsi="Times New Roman" w:cs="Times New Roman"/>
            <w:sz w:val="24"/>
            <w:szCs w:val="24"/>
          </w:rPr>
          <w:t>Было это незадолго до Курской битвы. В стрелковую часть прибыло пополнение.</w:t>
        </w:r>
      </w:ins>
    </w:p>
    <w:p w:rsidR="00DD0840" w:rsidRPr="00DD0840" w:rsidRDefault="00DD0840" w:rsidP="00DD0840">
      <w:pPr>
        <w:spacing w:before="100" w:beforeAutospacing="1" w:after="100" w:afterAutospacing="1" w:line="240" w:lineRule="auto"/>
        <w:rPr>
          <w:ins w:id="12" w:author="Unknown"/>
          <w:rFonts w:ascii="Times New Roman" w:eastAsia="Times New Roman" w:hAnsi="Times New Roman" w:cs="Times New Roman"/>
          <w:sz w:val="24"/>
          <w:szCs w:val="24"/>
        </w:rPr>
      </w:pPr>
      <w:ins w:id="13" w:author="Unknown">
        <w:r w:rsidRPr="00DD0840">
          <w:rPr>
            <w:rFonts w:ascii="Times New Roman" w:eastAsia="Times New Roman" w:hAnsi="Times New Roman" w:cs="Times New Roman"/>
            <w:sz w:val="24"/>
            <w:szCs w:val="24"/>
          </w:rPr>
          <w:t>Старшина обходил бойцов. Шагает вдоль строя. Рядом идёт ефрейтор. Держит карандаш и блокнот в руках.</w:t>
        </w:r>
      </w:ins>
    </w:p>
    <w:p w:rsidR="00DD0840" w:rsidRPr="00DD0840" w:rsidRDefault="00DD0840" w:rsidP="00DD0840">
      <w:pPr>
        <w:spacing w:before="100" w:beforeAutospacing="1" w:after="100" w:afterAutospacing="1" w:line="240" w:lineRule="auto"/>
        <w:rPr>
          <w:ins w:id="14" w:author="Unknown"/>
          <w:rFonts w:ascii="Times New Roman" w:eastAsia="Times New Roman" w:hAnsi="Times New Roman" w:cs="Times New Roman"/>
          <w:sz w:val="24"/>
          <w:szCs w:val="24"/>
        </w:rPr>
      </w:pPr>
      <w:ins w:id="15" w:author="Unknown">
        <w:r w:rsidRPr="00DD0840">
          <w:rPr>
            <w:rFonts w:ascii="Times New Roman" w:eastAsia="Times New Roman" w:hAnsi="Times New Roman" w:cs="Times New Roman"/>
            <w:sz w:val="24"/>
            <w:szCs w:val="24"/>
          </w:rPr>
          <w:t>Глянул старшина на первого из бойцов:</w:t>
        </w:r>
      </w:ins>
    </w:p>
    <w:p w:rsidR="00DD0840" w:rsidRPr="00DD0840" w:rsidRDefault="00DD0840" w:rsidP="00DD0840">
      <w:pPr>
        <w:spacing w:before="100" w:beforeAutospacing="1" w:after="100" w:afterAutospacing="1" w:line="240" w:lineRule="auto"/>
        <w:rPr>
          <w:ins w:id="16" w:author="Unknown"/>
          <w:rFonts w:ascii="Times New Roman" w:eastAsia="Times New Roman" w:hAnsi="Times New Roman" w:cs="Times New Roman"/>
          <w:sz w:val="24"/>
          <w:szCs w:val="24"/>
        </w:rPr>
      </w:pPr>
      <w:ins w:id="17" w:author="Unknown">
        <w:r w:rsidRPr="00DD0840">
          <w:rPr>
            <w:rFonts w:ascii="Times New Roman" w:eastAsia="Times New Roman" w:hAnsi="Times New Roman" w:cs="Times New Roman"/>
            <w:sz w:val="24"/>
            <w:szCs w:val="24"/>
          </w:rPr>
          <w:t>— Картошку сажать умеешь?</w:t>
        </w:r>
      </w:ins>
    </w:p>
    <w:p w:rsidR="00DD0840" w:rsidRPr="00DD0840" w:rsidRDefault="00DD0840" w:rsidP="00DD0840">
      <w:pPr>
        <w:spacing w:before="100" w:beforeAutospacing="1" w:after="100" w:afterAutospacing="1" w:line="240" w:lineRule="auto"/>
        <w:rPr>
          <w:ins w:id="18" w:author="Unknown"/>
          <w:rFonts w:ascii="Times New Roman" w:eastAsia="Times New Roman" w:hAnsi="Times New Roman" w:cs="Times New Roman"/>
          <w:sz w:val="24"/>
          <w:szCs w:val="24"/>
        </w:rPr>
      </w:pPr>
      <w:ins w:id="19" w:author="Unknown">
        <w:r w:rsidRPr="00DD0840">
          <w:rPr>
            <w:rFonts w:ascii="Times New Roman" w:eastAsia="Times New Roman" w:hAnsi="Times New Roman" w:cs="Times New Roman"/>
            <w:sz w:val="24"/>
            <w:szCs w:val="24"/>
          </w:rPr>
          <w:t>Боец смутился, пожал плечами.</w:t>
        </w:r>
      </w:ins>
    </w:p>
    <w:p w:rsidR="00DD0840" w:rsidRPr="00DD0840" w:rsidRDefault="00DD0840" w:rsidP="00DD0840">
      <w:pPr>
        <w:spacing w:before="100" w:beforeAutospacing="1" w:after="100" w:afterAutospacing="1" w:line="240" w:lineRule="auto"/>
        <w:rPr>
          <w:ins w:id="20" w:author="Unknown"/>
          <w:rFonts w:ascii="Times New Roman" w:eastAsia="Times New Roman" w:hAnsi="Times New Roman" w:cs="Times New Roman"/>
          <w:sz w:val="24"/>
          <w:szCs w:val="24"/>
        </w:rPr>
      </w:pPr>
      <w:ins w:id="21" w:author="Unknown">
        <w:r w:rsidRPr="00DD0840">
          <w:rPr>
            <w:rFonts w:ascii="Times New Roman" w:eastAsia="Times New Roman" w:hAnsi="Times New Roman" w:cs="Times New Roman"/>
            <w:sz w:val="24"/>
            <w:szCs w:val="24"/>
          </w:rPr>
          <w:t>Дальше шагнул старшина:</w:t>
        </w:r>
      </w:ins>
    </w:p>
    <w:p w:rsidR="00DD0840" w:rsidRPr="00DD0840" w:rsidRDefault="00DD0840" w:rsidP="00DD0840">
      <w:pPr>
        <w:spacing w:before="100" w:beforeAutospacing="1" w:after="100" w:afterAutospacing="1" w:line="240" w:lineRule="auto"/>
        <w:rPr>
          <w:ins w:id="22" w:author="Unknown"/>
          <w:rFonts w:ascii="Times New Roman" w:eastAsia="Times New Roman" w:hAnsi="Times New Roman" w:cs="Times New Roman"/>
          <w:sz w:val="24"/>
          <w:szCs w:val="24"/>
        </w:rPr>
      </w:pPr>
      <w:ins w:id="23" w:author="Unknown">
        <w:r w:rsidRPr="00DD0840">
          <w:rPr>
            <w:rFonts w:ascii="Times New Roman" w:eastAsia="Times New Roman" w:hAnsi="Times New Roman" w:cs="Times New Roman"/>
            <w:sz w:val="24"/>
            <w:szCs w:val="24"/>
          </w:rPr>
          <w:t>— Картошку сажать умеешь?</w:t>
        </w:r>
      </w:ins>
    </w:p>
    <w:p w:rsidR="00DD0840" w:rsidRPr="00DD0840" w:rsidRDefault="00DD0840" w:rsidP="00DD0840">
      <w:pPr>
        <w:spacing w:before="100" w:beforeAutospacing="1" w:after="100" w:afterAutospacing="1" w:line="240" w:lineRule="auto"/>
        <w:rPr>
          <w:ins w:id="24" w:author="Unknown"/>
          <w:rFonts w:ascii="Times New Roman" w:eastAsia="Times New Roman" w:hAnsi="Times New Roman" w:cs="Times New Roman"/>
          <w:sz w:val="24"/>
          <w:szCs w:val="24"/>
        </w:rPr>
      </w:pPr>
      <w:ins w:id="25" w:author="Unknown">
        <w:r w:rsidRPr="00DD0840">
          <w:rPr>
            <w:rFonts w:ascii="Times New Roman" w:eastAsia="Times New Roman" w:hAnsi="Times New Roman" w:cs="Times New Roman"/>
            <w:sz w:val="24"/>
            <w:szCs w:val="24"/>
          </w:rPr>
          <w:lastRenderedPageBreak/>
          <w:t>— Умею! — звонко сказал солдат.</w:t>
        </w:r>
      </w:ins>
    </w:p>
    <w:p w:rsidR="00DD0840" w:rsidRPr="00DD0840" w:rsidRDefault="00DD0840" w:rsidP="00DD0840">
      <w:pPr>
        <w:spacing w:before="100" w:beforeAutospacing="1" w:after="100" w:afterAutospacing="1" w:line="240" w:lineRule="auto"/>
        <w:rPr>
          <w:ins w:id="26" w:author="Unknown"/>
          <w:rFonts w:ascii="Times New Roman" w:eastAsia="Times New Roman" w:hAnsi="Times New Roman" w:cs="Times New Roman"/>
          <w:sz w:val="24"/>
          <w:szCs w:val="24"/>
        </w:rPr>
      </w:pPr>
      <w:ins w:id="27" w:author="Unknown">
        <w:r w:rsidRPr="00DD0840">
          <w:rPr>
            <w:rFonts w:ascii="Times New Roman" w:eastAsia="Times New Roman" w:hAnsi="Times New Roman" w:cs="Times New Roman"/>
            <w:sz w:val="24"/>
            <w:szCs w:val="24"/>
          </w:rPr>
          <w:t>— Два шага вперёд.</w:t>
        </w:r>
      </w:ins>
    </w:p>
    <w:p w:rsidR="00DD0840" w:rsidRPr="00DD0840" w:rsidRDefault="00DD0840" w:rsidP="00DD0840">
      <w:pPr>
        <w:spacing w:before="100" w:beforeAutospacing="1" w:after="100" w:afterAutospacing="1" w:line="240" w:lineRule="auto"/>
        <w:rPr>
          <w:ins w:id="28" w:author="Unknown"/>
          <w:rFonts w:ascii="Times New Roman" w:eastAsia="Times New Roman" w:hAnsi="Times New Roman" w:cs="Times New Roman"/>
          <w:sz w:val="24"/>
          <w:szCs w:val="24"/>
        </w:rPr>
      </w:pPr>
      <w:ins w:id="29" w:author="Unknown">
        <w:r w:rsidRPr="00DD0840">
          <w:rPr>
            <w:rFonts w:ascii="Times New Roman" w:eastAsia="Times New Roman" w:hAnsi="Times New Roman" w:cs="Times New Roman"/>
            <w:sz w:val="24"/>
            <w:szCs w:val="24"/>
          </w:rPr>
          <w:t>Вышел солдат из строя.</w:t>
        </w:r>
      </w:ins>
    </w:p>
    <w:p w:rsidR="00DD0840" w:rsidRPr="00DD0840" w:rsidRDefault="00DD0840" w:rsidP="00DD0840">
      <w:pPr>
        <w:spacing w:before="100" w:beforeAutospacing="1" w:after="100" w:afterAutospacing="1" w:line="240" w:lineRule="auto"/>
        <w:rPr>
          <w:ins w:id="30" w:author="Unknown"/>
          <w:rFonts w:ascii="Times New Roman" w:eastAsia="Times New Roman" w:hAnsi="Times New Roman" w:cs="Times New Roman"/>
          <w:sz w:val="24"/>
          <w:szCs w:val="24"/>
        </w:rPr>
      </w:pPr>
      <w:ins w:id="31" w:author="Unknown">
        <w:r w:rsidRPr="00DD0840">
          <w:rPr>
            <w:rFonts w:ascii="Times New Roman" w:eastAsia="Times New Roman" w:hAnsi="Times New Roman" w:cs="Times New Roman"/>
            <w:sz w:val="24"/>
            <w:szCs w:val="24"/>
          </w:rPr>
          <w:t>— Пиши в огородники, — сказал старшина ефрейтору.</w:t>
        </w:r>
      </w:ins>
    </w:p>
    <w:p w:rsidR="00DD0840" w:rsidRPr="00DD0840" w:rsidRDefault="00DD0840" w:rsidP="00DD0840">
      <w:pPr>
        <w:spacing w:before="100" w:beforeAutospacing="1" w:after="100" w:afterAutospacing="1" w:line="240" w:lineRule="auto"/>
        <w:rPr>
          <w:ins w:id="32" w:author="Unknown"/>
          <w:rFonts w:ascii="Times New Roman" w:eastAsia="Times New Roman" w:hAnsi="Times New Roman" w:cs="Times New Roman"/>
          <w:sz w:val="24"/>
          <w:szCs w:val="24"/>
        </w:rPr>
      </w:pPr>
      <w:ins w:id="33" w:author="Unknown">
        <w:r w:rsidRPr="00DD0840">
          <w:rPr>
            <w:rFonts w:ascii="Times New Roman" w:eastAsia="Times New Roman" w:hAnsi="Times New Roman" w:cs="Times New Roman"/>
            <w:sz w:val="24"/>
            <w:szCs w:val="24"/>
          </w:rPr>
          <w:t>Дальше идёт старшина:</w:t>
        </w:r>
      </w:ins>
    </w:p>
    <w:p w:rsidR="00DD0840" w:rsidRPr="00DD0840" w:rsidRDefault="00DD0840" w:rsidP="00DD0840">
      <w:pPr>
        <w:spacing w:before="100" w:beforeAutospacing="1" w:after="100" w:afterAutospacing="1" w:line="240" w:lineRule="auto"/>
        <w:rPr>
          <w:ins w:id="34" w:author="Unknown"/>
          <w:rFonts w:ascii="Times New Roman" w:eastAsia="Times New Roman" w:hAnsi="Times New Roman" w:cs="Times New Roman"/>
          <w:sz w:val="24"/>
          <w:szCs w:val="24"/>
        </w:rPr>
      </w:pPr>
      <w:ins w:id="35" w:author="Unknown">
        <w:r w:rsidRPr="00DD0840">
          <w:rPr>
            <w:rFonts w:ascii="Times New Roman" w:eastAsia="Times New Roman" w:hAnsi="Times New Roman" w:cs="Times New Roman"/>
            <w:sz w:val="24"/>
            <w:szCs w:val="24"/>
          </w:rPr>
          <w:t>— Картошку сажать умеешь?</w:t>
        </w:r>
      </w:ins>
    </w:p>
    <w:p w:rsidR="00DD0840" w:rsidRPr="00DD0840" w:rsidRDefault="00DD0840" w:rsidP="00DD0840">
      <w:pPr>
        <w:spacing w:before="100" w:beforeAutospacing="1" w:after="100" w:afterAutospacing="1" w:line="240" w:lineRule="auto"/>
        <w:rPr>
          <w:ins w:id="36" w:author="Unknown"/>
          <w:rFonts w:ascii="Times New Roman" w:eastAsia="Times New Roman" w:hAnsi="Times New Roman" w:cs="Times New Roman"/>
          <w:sz w:val="24"/>
          <w:szCs w:val="24"/>
        </w:rPr>
      </w:pPr>
      <w:ins w:id="37" w:author="Unknown">
        <w:r w:rsidRPr="00DD0840">
          <w:rPr>
            <w:rFonts w:ascii="Times New Roman" w:eastAsia="Times New Roman" w:hAnsi="Times New Roman" w:cs="Times New Roman"/>
            <w:sz w:val="24"/>
            <w:szCs w:val="24"/>
          </w:rPr>
          <w:t>— Умею.</w:t>
        </w:r>
      </w:ins>
    </w:p>
    <w:p w:rsidR="00DD0840" w:rsidRPr="00DD0840" w:rsidRDefault="00DD0840" w:rsidP="00DD0840">
      <w:pPr>
        <w:spacing w:before="100" w:beforeAutospacing="1" w:after="100" w:afterAutospacing="1" w:line="240" w:lineRule="auto"/>
        <w:rPr>
          <w:ins w:id="38" w:author="Unknown"/>
          <w:rFonts w:ascii="Times New Roman" w:eastAsia="Times New Roman" w:hAnsi="Times New Roman" w:cs="Times New Roman"/>
          <w:sz w:val="24"/>
          <w:szCs w:val="24"/>
        </w:rPr>
      </w:pPr>
      <w:ins w:id="39" w:author="Unknown">
        <w:r w:rsidRPr="00DD0840">
          <w:rPr>
            <w:rFonts w:ascii="Times New Roman" w:eastAsia="Times New Roman" w:hAnsi="Times New Roman" w:cs="Times New Roman"/>
            <w:sz w:val="24"/>
            <w:szCs w:val="24"/>
          </w:rPr>
          <w:t>— Умею.</w:t>
        </w:r>
      </w:ins>
    </w:p>
    <w:p w:rsidR="00DD0840" w:rsidRPr="00DD0840" w:rsidRDefault="00DD0840" w:rsidP="00DD0840">
      <w:pPr>
        <w:spacing w:before="100" w:beforeAutospacing="1" w:after="100" w:afterAutospacing="1" w:line="240" w:lineRule="auto"/>
        <w:rPr>
          <w:ins w:id="40" w:author="Unknown"/>
          <w:rFonts w:ascii="Times New Roman" w:eastAsia="Times New Roman" w:hAnsi="Times New Roman" w:cs="Times New Roman"/>
          <w:sz w:val="24"/>
          <w:szCs w:val="24"/>
        </w:rPr>
      </w:pPr>
      <w:ins w:id="41" w:author="Unknown">
        <w:r w:rsidRPr="00DD0840">
          <w:rPr>
            <w:rFonts w:ascii="Times New Roman" w:eastAsia="Times New Roman" w:hAnsi="Times New Roman" w:cs="Times New Roman"/>
            <w:sz w:val="24"/>
            <w:szCs w:val="24"/>
          </w:rPr>
          <w:t>— Не пробовал.</w:t>
        </w:r>
      </w:ins>
    </w:p>
    <w:p w:rsidR="00DD0840" w:rsidRPr="00DD0840" w:rsidRDefault="00DD0840" w:rsidP="00DD0840">
      <w:pPr>
        <w:spacing w:before="100" w:beforeAutospacing="1" w:after="100" w:afterAutospacing="1" w:line="240" w:lineRule="auto"/>
        <w:rPr>
          <w:ins w:id="42" w:author="Unknown"/>
          <w:rFonts w:ascii="Times New Roman" w:eastAsia="Times New Roman" w:hAnsi="Times New Roman" w:cs="Times New Roman"/>
          <w:sz w:val="24"/>
          <w:szCs w:val="24"/>
        </w:rPr>
      </w:pPr>
      <w:ins w:id="43" w:author="Unknown">
        <w:r w:rsidRPr="00DD0840">
          <w:rPr>
            <w:rFonts w:ascii="Times New Roman" w:eastAsia="Times New Roman" w:hAnsi="Times New Roman" w:cs="Times New Roman"/>
            <w:sz w:val="24"/>
            <w:szCs w:val="24"/>
          </w:rPr>
          <w:t>— Умею.</w:t>
        </w:r>
      </w:ins>
    </w:p>
    <w:p w:rsidR="00DD0840" w:rsidRPr="00DD0840" w:rsidRDefault="00DD0840" w:rsidP="00DD0840">
      <w:pPr>
        <w:spacing w:before="100" w:beforeAutospacing="1" w:after="100" w:afterAutospacing="1" w:line="240" w:lineRule="auto"/>
        <w:rPr>
          <w:ins w:id="44" w:author="Unknown"/>
          <w:rFonts w:ascii="Times New Roman" w:eastAsia="Times New Roman" w:hAnsi="Times New Roman" w:cs="Times New Roman"/>
          <w:sz w:val="24"/>
          <w:szCs w:val="24"/>
        </w:rPr>
      </w:pPr>
      <w:ins w:id="45" w:author="Unknown">
        <w:r w:rsidRPr="00DD0840">
          <w:rPr>
            <w:rFonts w:ascii="Times New Roman" w:eastAsia="Times New Roman" w:hAnsi="Times New Roman" w:cs="Times New Roman"/>
            <w:sz w:val="24"/>
            <w:szCs w:val="24"/>
          </w:rPr>
          <w:t>— Не приходилось, но если надо...</w:t>
        </w:r>
      </w:ins>
    </w:p>
    <w:p w:rsidR="00DD0840" w:rsidRPr="00DD0840" w:rsidRDefault="00DD0840" w:rsidP="00DD0840">
      <w:pPr>
        <w:spacing w:before="100" w:beforeAutospacing="1" w:after="100" w:afterAutospacing="1" w:line="240" w:lineRule="auto"/>
        <w:rPr>
          <w:ins w:id="46" w:author="Unknown"/>
          <w:rFonts w:ascii="Times New Roman" w:eastAsia="Times New Roman" w:hAnsi="Times New Roman" w:cs="Times New Roman"/>
          <w:sz w:val="24"/>
          <w:szCs w:val="24"/>
        </w:rPr>
      </w:pPr>
      <w:ins w:id="47" w:author="Unknown">
        <w:r w:rsidRPr="00DD0840">
          <w:rPr>
            <w:rFonts w:ascii="Times New Roman" w:eastAsia="Times New Roman" w:hAnsi="Times New Roman" w:cs="Times New Roman"/>
            <w:sz w:val="24"/>
            <w:szCs w:val="24"/>
          </w:rPr>
          <w:t>— Умею.</w:t>
        </w:r>
      </w:ins>
    </w:p>
    <w:p w:rsidR="00DD0840" w:rsidRPr="00DD0840" w:rsidRDefault="00DD0840" w:rsidP="00DD0840">
      <w:pPr>
        <w:spacing w:before="100" w:beforeAutospacing="1" w:after="100" w:afterAutospacing="1" w:line="240" w:lineRule="auto"/>
        <w:rPr>
          <w:ins w:id="48" w:author="Unknown"/>
          <w:rFonts w:ascii="Times New Roman" w:eastAsia="Times New Roman" w:hAnsi="Times New Roman" w:cs="Times New Roman"/>
          <w:sz w:val="24"/>
          <w:szCs w:val="24"/>
        </w:rPr>
      </w:pPr>
      <w:ins w:id="49" w:author="Unknown">
        <w:r w:rsidRPr="00DD0840">
          <w:rPr>
            <w:rFonts w:ascii="Times New Roman" w:eastAsia="Times New Roman" w:hAnsi="Times New Roman" w:cs="Times New Roman"/>
            <w:sz w:val="24"/>
            <w:szCs w:val="24"/>
          </w:rPr>
          <w:t>— Умею.</w:t>
        </w:r>
      </w:ins>
    </w:p>
    <w:p w:rsidR="00DD0840" w:rsidRPr="00DD0840" w:rsidRDefault="00DD0840" w:rsidP="00DD0840">
      <w:pPr>
        <w:spacing w:before="100" w:beforeAutospacing="1" w:after="100" w:afterAutospacing="1" w:line="240" w:lineRule="auto"/>
        <w:rPr>
          <w:ins w:id="50" w:author="Unknown"/>
          <w:rFonts w:ascii="Times New Roman" w:eastAsia="Times New Roman" w:hAnsi="Times New Roman" w:cs="Times New Roman"/>
          <w:sz w:val="24"/>
          <w:szCs w:val="24"/>
        </w:rPr>
      </w:pPr>
      <w:ins w:id="51" w:author="Unknown">
        <w:r w:rsidRPr="00DD0840">
          <w:rPr>
            <w:rFonts w:ascii="Times New Roman" w:eastAsia="Times New Roman" w:hAnsi="Times New Roman" w:cs="Times New Roman"/>
            <w:sz w:val="24"/>
            <w:szCs w:val="24"/>
          </w:rPr>
          <w:t>— Хватит, — сказал старшина.</w:t>
        </w:r>
      </w:ins>
    </w:p>
    <w:p w:rsidR="00DD0840" w:rsidRPr="00DD0840" w:rsidRDefault="00DD0840" w:rsidP="00DD0840">
      <w:pPr>
        <w:spacing w:before="100" w:beforeAutospacing="1" w:after="100" w:afterAutospacing="1" w:line="240" w:lineRule="auto"/>
        <w:rPr>
          <w:ins w:id="52" w:author="Unknown"/>
          <w:rFonts w:ascii="Times New Roman" w:eastAsia="Times New Roman" w:hAnsi="Times New Roman" w:cs="Times New Roman"/>
          <w:sz w:val="24"/>
          <w:szCs w:val="24"/>
        </w:rPr>
      </w:pPr>
      <w:ins w:id="53" w:author="Unknown">
        <w:r w:rsidRPr="00DD0840">
          <w:rPr>
            <w:rFonts w:ascii="Times New Roman" w:eastAsia="Times New Roman" w:hAnsi="Times New Roman" w:cs="Times New Roman"/>
            <w:sz w:val="24"/>
            <w:szCs w:val="24"/>
          </w:rPr>
          <w:t>Вышли вперёд бойцы. Оказался в строю умеющих и солдат Анатолий Скурко. Гадает солдат Скурко: куда это их, умеющих? «Картошку сажать — так по времени поздно. (Уже вовсю заиграло лето.) Если её копать, то по времени очень рано».</w:t>
        </w:r>
      </w:ins>
    </w:p>
    <w:p w:rsidR="00DD0840" w:rsidRPr="00DD0840" w:rsidRDefault="00DD0840" w:rsidP="00DD0840">
      <w:pPr>
        <w:spacing w:before="100" w:beforeAutospacing="1" w:after="100" w:afterAutospacing="1" w:line="240" w:lineRule="auto"/>
        <w:rPr>
          <w:ins w:id="54" w:author="Unknown"/>
          <w:rFonts w:ascii="Times New Roman" w:eastAsia="Times New Roman" w:hAnsi="Times New Roman" w:cs="Times New Roman"/>
          <w:sz w:val="24"/>
          <w:szCs w:val="24"/>
        </w:rPr>
      </w:pPr>
      <w:ins w:id="55" w:author="Unknown">
        <w:r w:rsidRPr="00DD0840">
          <w:rPr>
            <w:rFonts w:ascii="Times New Roman" w:eastAsia="Times New Roman" w:hAnsi="Times New Roman" w:cs="Times New Roman"/>
            <w:sz w:val="24"/>
            <w:szCs w:val="24"/>
          </w:rPr>
          <w:t>Гадает солдат Скурко. И другие бойцы гадают:</w:t>
        </w:r>
      </w:ins>
    </w:p>
    <w:p w:rsidR="00DD0840" w:rsidRPr="00DD0840" w:rsidRDefault="00DD0840" w:rsidP="00DD0840">
      <w:pPr>
        <w:spacing w:before="100" w:beforeAutospacing="1" w:after="100" w:afterAutospacing="1" w:line="240" w:lineRule="auto"/>
        <w:rPr>
          <w:ins w:id="56" w:author="Unknown"/>
          <w:rFonts w:ascii="Times New Roman" w:eastAsia="Times New Roman" w:hAnsi="Times New Roman" w:cs="Times New Roman"/>
          <w:sz w:val="24"/>
          <w:szCs w:val="24"/>
        </w:rPr>
      </w:pPr>
      <w:ins w:id="57" w:author="Unknown">
        <w:r w:rsidRPr="00DD0840">
          <w:rPr>
            <w:rFonts w:ascii="Times New Roman" w:eastAsia="Times New Roman" w:hAnsi="Times New Roman" w:cs="Times New Roman"/>
            <w:sz w:val="24"/>
            <w:szCs w:val="24"/>
          </w:rPr>
          <w:t>— Картошку сажать?</w:t>
        </w:r>
      </w:ins>
    </w:p>
    <w:p w:rsidR="00DD0840" w:rsidRPr="00DD0840" w:rsidRDefault="00DD0840" w:rsidP="00DD0840">
      <w:pPr>
        <w:spacing w:before="100" w:beforeAutospacing="1" w:after="100" w:afterAutospacing="1" w:line="240" w:lineRule="auto"/>
        <w:rPr>
          <w:ins w:id="58" w:author="Unknown"/>
          <w:rFonts w:ascii="Times New Roman" w:eastAsia="Times New Roman" w:hAnsi="Times New Roman" w:cs="Times New Roman"/>
          <w:sz w:val="24"/>
          <w:szCs w:val="24"/>
        </w:rPr>
      </w:pPr>
      <w:ins w:id="59" w:author="Unknown">
        <w:r w:rsidRPr="00DD0840">
          <w:rPr>
            <w:rFonts w:ascii="Times New Roman" w:eastAsia="Times New Roman" w:hAnsi="Times New Roman" w:cs="Times New Roman"/>
            <w:sz w:val="24"/>
            <w:szCs w:val="24"/>
          </w:rPr>
          <w:t>— Морковку сеять?</w:t>
        </w:r>
      </w:ins>
    </w:p>
    <w:p w:rsidR="00DD0840" w:rsidRPr="00DD0840" w:rsidRDefault="00DD0840" w:rsidP="00DD0840">
      <w:pPr>
        <w:spacing w:before="100" w:beforeAutospacing="1" w:after="100" w:afterAutospacing="1" w:line="240" w:lineRule="auto"/>
        <w:rPr>
          <w:ins w:id="60" w:author="Unknown"/>
          <w:rFonts w:ascii="Times New Roman" w:eastAsia="Times New Roman" w:hAnsi="Times New Roman" w:cs="Times New Roman"/>
          <w:sz w:val="24"/>
          <w:szCs w:val="24"/>
        </w:rPr>
      </w:pPr>
      <w:ins w:id="61" w:author="Unknown">
        <w:r w:rsidRPr="00DD0840">
          <w:rPr>
            <w:rFonts w:ascii="Times New Roman" w:eastAsia="Times New Roman" w:hAnsi="Times New Roman" w:cs="Times New Roman"/>
            <w:sz w:val="24"/>
            <w:szCs w:val="24"/>
          </w:rPr>
          <w:t>— Огурцы для штабной столовой?</w:t>
        </w:r>
      </w:ins>
    </w:p>
    <w:p w:rsidR="00DD0840" w:rsidRPr="00DD0840" w:rsidRDefault="00DD0840" w:rsidP="00DD0840">
      <w:pPr>
        <w:spacing w:before="100" w:beforeAutospacing="1" w:after="100" w:afterAutospacing="1" w:line="240" w:lineRule="auto"/>
        <w:rPr>
          <w:ins w:id="62" w:author="Unknown"/>
          <w:rFonts w:ascii="Times New Roman" w:eastAsia="Times New Roman" w:hAnsi="Times New Roman" w:cs="Times New Roman"/>
          <w:sz w:val="24"/>
          <w:szCs w:val="24"/>
        </w:rPr>
      </w:pPr>
      <w:ins w:id="63" w:author="Unknown">
        <w:r w:rsidRPr="00DD0840">
          <w:rPr>
            <w:rFonts w:ascii="Times New Roman" w:eastAsia="Times New Roman" w:hAnsi="Times New Roman" w:cs="Times New Roman"/>
            <w:sz w:val="24"/>
            <w:szCs w:val="24"/>
          </w:rPr>
          <w:t>Посмотрел на солдат старшина.</w:t>
        </w:r>
      </w:ins>
    </w:p>
    <w:p w:rsidR="00DD0840" w:rsidRPr="00DD0840" w:rsidRDefault="00DD0840" w:rsidP="00DD0840">
      <w:pPr>
        <w:spacing w:before="100" w:beforeAutospacing="1" w:after="100" w:afterAutospacing="1" w:line="240" w:lineRule="auto"/>
        <w:rPr>
          <w:ins w:id="64" w:author="Unknown"/>
          <w:rFonts w:ascii="Times New Roman" w:eastAsia="Times New Roman" w:hAnsi="Times New Roman" w:cs="Times New Roman"/>
          <w:sz w:val="24"/>
          <w:szCs w:val="24"/>
        </w:rPr>
      </w:pPr>
      <w:ins w:id="65" w:author="Unknown">
        <w:r w:rsidRPr="00DD0840">
          <w:rPr>
            <w:rFonts w:ascii="Times New Roman" w:eastAsia="Times New Roman" w:hAnsi="Times New Roman" w:cs="Times New Roman"/>
            <w:sz w:val="24"/>
            <w:szCs w:val="24"/>
          </w:rPr>
          <w:t>— Ну что же, — сказал старшина. — Отныне вам быть в минёрах, — и вручает солдатам мины.</w:t>
        </w:r>
      </w:ins>
    </w:p>
    <w:p w:rsidR="00DD0840" w:rsidRPr="00DD0840" w:rsidRDefault="00DD0840" w:rsidP="00DD0840">
      <w:pPr>
        <w:spacing w:before="100" w:beforeAutospacing="1" w:after="100" w:afterAutospacing="1" w:line="240" w:lineRule="auto"/>
        <w:rPr>
          <w:ins w:id="66" w:author="Unknown"/>
          <w:rFonts w:ascii="Times New Roman" w:eastAsia="Times New Roman" w:hAnsi="Times New Roman" w:cs="Times New Roman"/>
          <w:sz w:val="24"/>
          <w:szCs w:val="24"/>
        </w:rPr>
      </w:pPr>
      <w:ins w:id="67" w:author="Unknown">
        <w:r w:rsidRPr="00DD0840">
          <w:rPr>
            <w:rFonts w:ascii="Times New Roman" w:eastAsia="Times New Roman" w:hAnsi="Times New Roman" w:cs="Times New Roman"/>
            <w:sz w:val="24"/>
            <w:szCs w:val="24"/>
          </w:rPr>
          <w:t>Приметил лихой старшина, что тот, кто умеет сажать картофель, быстрей и надёжнее ставит мины.</w:t>
        </w:r>
      </w:ins>
    </w:p>
    <w:p w:rsidR="00DD0840" w:rsidRPr="00DD0840" w:rsidRDefault="00DD0840" w:rsidP="00DD0840">
      <w:pPr>
        <w:spacing w:before="100" w:beforeAutospacing="1" w:after="100" w:afterAutospacing="1" w:line="240" w:lineRule="auto"/>
        <w:rPr>
          <w:ins w:id="68" w:author="Unknown"/>
          <w:rFonts w:ascii="Times New Roman" w:eastAsia="Times New Roman" w:hAnsi="Times New Roman" w:cs="Times New Roman"/>
          <w:sz w:val="24"/>
          <w:szCs w:val="24"/>
        </w:rPr>
      </w:pPr>
      <w:ins w:id="69" w:author="Unknown">
        <w:r w:rsidRPr="00DD0840">
          <w:rPr>
            <w:rFonts w:ascii="Times New Roman" w:eastAsia="Times New Roman" w:hAnsi="Times New Roman" w:cs="Times New Roman"/>
            <w:sz w:val="24"/>
            <w:szCs w:val="24"/>
          </w:rPr>
          <w:t>Усмехнулся солдат Скурко. Не сдержали улыбок и другие солдаты.</w:t>
        </w:r>
      </w:ins>
    </w:p>
    <w:p w:rsidR="00DD0840" w:rsidRPr="00DD0840" w:rsidRDefault="00DD0840" w:rsidP="00DD0840">
      <w:pPr>
        <w:spacing w:before="100" w:beforeAutospacing="1" w:after="100" w:afterAutospacing="1" w:line="240" w:lineRule="auto"/>
        <w:rPr>
          <w:ins w:id="70" w:author="Unknown"/>
          <w:rFonts w:ascii="Times New Roman" w:eastAsia="Times New Roman" w:hAnsi="Times New Roman" w:cs="Times New Roman"/>
          <w:sz w:val="24"/>
          <w:szCs w:val="24"/>
        </w:rPr>
      </w:pPr>
      <w:ins w:id="71" w:author="Unknown">
        <w:r w:rsidRPr="00DD0840">
          <w:rPr>
            <w:rFonts w:ascii="Times New Roman" w:eastAsia="Times New Roman" w:hAnsi="Times New Roman" w:cs="Times New Roman"/>
            <w:sz w:val="24"/>
            <w:szCs w:val="24"/>
          </w:rPr>
          <w:t>Приступили к делам огородники. Конечно, не сразу, не в тот же миг. Ставить мины не такое простое дело. Специальную тренировку прошли солдаты.</w:t>
        </w:r>
      </w:ins>
    </w:p>
    <w:p w:rsidR="00DD0840" w:rsidRPr="00DD0840" w:rsidRDefault="00DD0840" w:rsidP="00DD0840">
      <w:pPr>
        <w:spacing w:before="100" w:beforeAutospacing="1" w:after="100" w:afterAutospacing="1" w:line="240" w:lineRule="auto"/>
        <w:rPr>
          <w:ins w:id="72" w:author="Unknown"/>
          <w:rFonts w:ascii="Times New Roman" w:eastAsia="Times New Roman" w:hAnsi="Times New Roman" w:cs="Times New Roman"/>
          <w:sz w:val="24"/>
          <w:szCs w:val="24"/>
        </w:rPr>
      </w:pPr>
      <w:ins w:id="73" w:author="Unknown">
        <w:r w:rsidRPr="00DD0840">
          <w:rPr>
            <w:rFonts w:ascii="Times New Roman" w:eastAsia="Times New Roman" w:hAnsi="Times New Roman" w:cs="Times New Roman"/>
            <w:sz w:val="24"/>
            <w:szCs w:val="24"/>
          </w:rPr>
          <w:lastRenderedPageBreak/>
          <w:t>На многие километры на север, на юг, на запад от Курска протянули минёры минные поля и заслоны. Только в первый день Курской битвы на этих полях и заслонах подорвалось более ста фашистских танков и самоходных орудий.</w:t>
        </w:r>
      </w:ins>
    </w:p>
    <w:p w:rsidR="00DD0840" w:rsidRPr="00DD0840" w:rsidRDefault="00DD0840" w:rsidP="00DD0840">
      <w:pPr>
        <w:spacing w:before="100" w:beforeAutospacing="1" w:after="100" w:afterAutospacing="1" w:line="240" w:lineRule="auto"/>
        <w:rPr>
          <w:ins w:id="74" w:author="Unknown"/>
          <w:rFonts w:ascii="Times New Roman" w:eastAsia="Times New Roman" w:hAnsi="Times New Roman" w:cs="Times New Roman"/>
          <w:sz w:val="24"/>
          <w:szCs w:val="24"/>
        </w:rPr>
      </w:pPr>
      <w:ins w:id="75" w:author="Unknown">
        <w:r w:rsidRPr="00DD0840">
          <w:rPr>
            <w:rFonts w:ascii="Times New Roman" w:eastAsia="Times New Roman" w:hAnsi="Times New Roman" w:cs="Times New Roman"/>
            <w:sz w:val="24"/>
            <w:szCs w:val="24"/>
          </w:rPr>
          <w:t>Идут минёры.</w:t>
        </w:r>
      </w:ins>
    </w:p>
    <w:p w:rsidR="00DD0840" w:rsidRPr="00DD0840" w:rsidRDefault="00DD0840" w:rsidP="00DD0840">
      <w:pPr>
        <w:spacing w:before="100" w:beforeAutospacing="1" w:after="100" w:afterAutospacing="1" w:line="240" w:lineRule="auto"/>
        <w:rPr>
          <w:ins w:id="76" w:author="Unknown"/>
          <w:rFonts w:ascii="Times New Roman" w:eastAsia="Times New Roman" w:hAnsi="Times New Roman" w:cs="Times New Roman"/>
          <w:sz w:val="24"/>
          <w:szCs w:val="24"/>
        </w:rPr>
      </w:pPr>
      <w:ins w:id="77" w:author="Unknown">
        <w:r w:rsidRPr="00DD0840">
          <w:rPr>
            <w:rFonts w:ascii="Times New Roman" w:eastAsia="Times New Roman" w:hAnsi="Times New Roman" w:cs="Times New Roman"/>
            <w:sz w:val="24"/>
            <w:szCs w:val="24"/>
          </w:rPr>
          <w:t>— Ну как, огородники?</w:t>
        </w:r>
      </w:ins>
    </w:p>
    <w:p w:rsidR="00DD0840" w:rsidRPr="00DD0840" w:rsidRDefault="00DD0840" w:rsidP="00DD0840">
      <w:pPr>
        <w:spacing w:before="100" w:beforeAutospacing="1" w:after="100" w:afterAutospacing="1" w:line="240" w:lineRule="auto"/>
        <w:rPr>
          <w:ins w:id="78" w:author="Unknown"/>
          <w:rFonts w:ascii="Times New Roman" w:eastAsia="Times New Roman" w:hAnsi="Times New Roman" w:cs="Times New Roman"/>
          <w:sz w:val="24"/>
          <w:szCs w:val="24"/>
        </w:rPr>
      </w:pPr>
      <w:ins w:id="79" w:author="Unknown">
        <w:r w:rsidRPr="00DD0840">
          <w:rPr>
            <w:rFonts w:ascii="Times New Roman" w:eastAsia="Times New Roman" w:hAnsi="Times New Roman" w:cs="Times New Roman"/>
            <w:sz w:val="24"/>
            <w:szCs w:val="24"/>
          </w:rPr>
          <w:t>— Полный во всём порядок.</w:t>
        </w:r>
      </w:ins>
    </w:p>
    <w:p w:rsidR="00DD0840" w:rsidRPr="00DD0840" w:rsidRDefault="00DD0840" w:rsidP="00DD0840">
      <w:pPr>
        <w:spacing w:before="100" w:beforeAutospacing="1" w:after="100" w:afterAutospacing="1" w:line="240" w:lineRule="auto"/>
        <w:outlineLvl w:val="1"/>
        <w:rPr>
          <w:ins w:id="80" w:author="Unknown"/>
          <w:rFonts w:ascii="Times New Roman" w:eastAsia="Times New Roman" w:hAnsi="Times New Roman" w:cs="Times New Roman"/>
          <w:b/>
          <w:bCs/>
          <w:sz w:val="36"/>
          <w:szCs w:val="36"/>
        </w:rPr>
      </w:pPr>
      <w:ins w:id="81" w:author="Unknown">
        <w:r w:rsidRPr="00DD0840">
          <w:rPr>
            <w:rFonts w:ascii="Times New Roman" w:eastAsia="Times New Roman" w:hAnsi="Times New Roman" w:cs="Times New Roman"/>
            <w:b/>
            <w:bCs/>
            <w:sz w:val="36"/>
            <w:szCs w:val="36"/>
          </w:rPr>
          <w:t>Злая фамилия</w:t>
        </w:r>
        <w:bookmarkStart w:id="82" w:name="h5"/>
        <w:bookmarkEnd w:id="82"/>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83" w:author="Unknown"/>
          <w:rFonts w:ascii="Times New Roman" w:eastAsia="Times New Roman" w:hAnsi="Times New Roman" w:cs="Times New Roman"/>
          <w:sz w:val="24"/>
          <w:szCs w:val="24"/>
        </w:rPr>
      </w:pPr>
      <w:ins w:id="84" w:author="Unknown">
        <w:r w:rsidRPr="00DD0840">
          <w:rPr>
            <w:rFonts w:ascii="Times New Roman" w:eastAsia="Times New Roman" w:hAnsi="Times New Roman" w:cs="Times New Roman"/>
            <w:i/>
            <w:iCs/>
            <w:sz w:val="24"/>
            <w:szCs w:val="24"/>
          </w:rPr>
          <w:t>Автор: Сергей Алексеев</w:t>
        </w:r>
      </w:ins>
    </w:p>
    <w:p w:rsidR="00DD0840" w:rsidRPr="00DD0840" w:rsidRDefault="00DD0840" w:rsidP="00DD0840">
      <w:pPr>
        <w:spacing w:before="100" w:beforeAutospacing="1" w:after="100" w:afterAutospacing="1" w:line="240" w:lineRule="auto"/>
        <w:rPr>
          <w:ins w:id="85" w:author="Unknown"/>
          <w:rFonts w:ascii="Times New Roman" w:eastAsia="Times New Roman" w:hAnsi="Times New Roman" w:cs="Times New Roman"/>
          <w:sz w:val="24"/>
          <w:szCs w:val="24"/>
        </w:rPr>
      </w:pPr>
      <w:ins w:id="86" w:author="Unknown">
        <w:r w:rsidRPr="00DD0840">
          <w:rPr>
            <w:rFonts w:ascii="Times New Roman" w:eastAsia="Times New Roman" w:hAnsi="Times New Roman" w:cs="Times New Roman"/>
            <w:sz w:val="24"/>
            <w:szCs w:val="24"/>
          </w:rPr>
          <w:t>Стеснялся солдат своей фамилии. Не повезло ему при рождении. Трусов его фамилия.</w:t>
        </w:r>
      </w:ins>
    </w:p>
    <w:p w:rsidR="00DD0840" w:rsidRPr="00DD0840" w:rsidRDefault="00DD0840" w:rsidP="00DD0840">
      <w:pPr>
        <w:spacing w:before="100" w:beforeAutospacing="1" w:after="100" w:afterAutospacing="1" w:line="240" w:lineRule="auto"/>
        <w:rPr>
          <w:ins w:id="87" w:author="Unknown"/>
          <w:rFonts w:ascii="Times New Roman" w:eastAsia="Times New Roman" w:hAnsi="Times New Roman" w:cs="Times New Roman"/>
          <w:sz w:val="24"/>
          <w:szCs w:val="24"/>
        </w:rPr>
      </w:pPr>
      <w:ins w:id="88" w:author="Unknown">
        <w:r w:rsidRPr="00DD0840">
          <w:rPr>
            <w:rFonts w:ascii="Times New Roman" w:eastAsia="Times New Roman" w:hAnsi="Times New Roman" w:cs="Times New Roman"/>
            <w:sz w:val="24"/>
            <w:szCs w:val="24"/>
          </w:rPr>
          <w:t>Время военное. Фамилия броская.</w:t>
        </w:r>
      </w:ins>
    </w:p>
    <w:p w:rsidR="00DD0840" w:rsidRPr="00DD0840" w:rsidRDefault="00DD0840" w:rsidP="00DD0840">
      <w:pPr>
        <w:spacing w:before="100" w:beforeAutospacing="1" w:after="100" w:afterAutospacing="1" w:line="240" w:lineRule="auto"/>
        <w:rPr>
          <w:ins w:id="89" w:author="Unknown"/>
          <w:rFonts w:ascii="Times New Roman" w:eastAsia="Times New Roman" w:hAnsi="Times New Roman" w:cs="Times New Roman"/>
          <w:sz w:val="24"/>
          <w:szCs w:val="24"/>
        </w:rPr>
      </w:pPr>
      <w:ins w:id="90" w:author="Unknown">
        <w:r w:rsidRPr="00DD0840">
          <w:rPr>
            <w:rFonts w:ascii="Times New Roman" w:eastAsia="Times New Roman" w:hAnsi="Times New Roman" w:cs="Times New Roman"/>
            <w:sz w:val="24"/>
            <w:szCs w:val="24"/>
          </w:rPr>
          <w:t>Уже в военкомате, когда призывали солдата в армию, — первый вопрос:</w:t>
        </w:r>
      </w:ins>
    </w:p>
    <w:p w:rsidR="00DD0840" w:rsidRPr="00DD0840" w:rsidRDefault="00DD0840" w:rsidP="00DD0840">
      <w:pPr>
        <w:spacing w:before="100" w:beforeAutospacing="1" w:after="100" w:afterAutospacing="1" w:line="240" w:lineRule="auto"/>
        <w:rPr>
          <w:ins w:id="91" w:author="Unknown"/>
          <w:rFonts w:ascii="Times New Roman" w:eastAsia="Times New Roman" w:hAnsi="Times New Roman" w:cs="Times New Roman"/>
          <w:sz w:val="24"/>
          <w:szCs w:val="24"/>
        </w:rPr>
      </w:pPr>
      <w:ins w:id="92" w:author="Unknown">
        <w:r w:rsidRPr="00DD0840">
          <w:rPr>
            <w:rFonts w:ascii="Times New Roman" w:eastAsia="Times New Roman" w:hAnsi="Times New Roman" w:cs="Times New Roman"/>
            <w:sz w:val="24"/>
            <w:szCs w:val="24"/>
          </w:rPr>
          <w:t>— Фамилия?</w:t>
        </w:r>
      </w:ins>
    </w:p>
    <w:p w:rsidR="00DD0840" w:rsidRPr="00DD0840" w:rsidRDefault="00DD0840" w:rsidP="00DD0840">
      <w:pPr>
        <w:spacing w:before="100" w:beforeAutospacing="1" w:after="100" w:afterAutospacing="1" w:line="240" w:lineRule="auto"/>
        <w:rPr>
          <w:ins w:id="93" w:author="Unknown"/>
          <w:rFonts w:ascii="Times New Roman" w:eastAsia="Times New Roman" w:hAnsi="Times New Roman" w:cs="Times New Roman"/>
          <w:sz w:val="24"/>
          <w:szCs w:val="24"/>
        </w:rPr>
      </w:pPr>
      <w:ins w:id="94" w:author="Unknown">
        <w:r w:rsidRPr="00DD0840">
          <w:rPr>
            <w:rFonts w:ascii="Times New Roman" w:eastAsia="Times New Roman" w:hAnsi="Times New Roman" w:cs="Times New Roman"/>
            <w:sz w:val="24"/>
            <w:szCs w:val="24"/>
          </w:rPr>
          <w:t>— Трусов.</w:t>
        </w:r>
      </w:ins>
    </w:p>
    <w:p w:rsidR="00DD0840" w:rsidRPr="00DD0840" w:rsidRDefault="00DD0840" w:rsidP="00DD0840">
      <w:pPr>
        <w:spacing w:before="100" w:beforeAutospacing="1" w:after="100" w:afterAutospacing="1" w:line="240" w:lineRule="auto"/>
        <w:rPr>
          <w:ins w:id="95" w:author="Unknown"/>
          <w:rFonts w:ascii="Times New Roman" w:eastAsia="Times New Roman" w:hAnsi="Times New Roman" w:cs="Times New Roman"/>
          <w:sz w:val="24"/>
          <w:szCs w:val="24"/>
        </w:rPr>
      </w:pPr>
      <w:ins w:id="96" w:author="Unknown">
        <w:r w:rsidRPr="00DD0840">
          <w:rPr>
            <w:rFonts w:ascii="Times New Roman" w:eastAsia="Times New Roman" w:hAnsi="Times New Roman" w:cs="Times New Roman"/>
            <w:sz w:val="24"/>
            <w:szCs w:val="24"/>
          </w:rPr>
          <w:t>— Как-как?</w:t>
        </w:r>
      </w:ins>
    </w:p>
    <w:p w:rsidR="00DD0840" w:rsidRPr="00DD0840" w:rsidRDefault="00DD0840" w:rsidP="00DD0840">
      <w:pPr>
        <w:spacing w:before="100" w:beforeAutospacing="1" w:after="100" w:afterAutospacing="1" w:line="240" w:lineRule="auto"/>
        <w:rPr>
          <w:ins w:id="97" w:author="Unknown"/>
          <w:rFonts w:ascii="Times New Roman" w:eastAsia="Times New Roman" w:hAnsi="Times New Roman" w:cs="Times New Roman"/>
          <w:sz w:val="24"/>
          <w:szCs w:val="24"/>
        </w:rPr>
      </w:pPr>
      <w:ins w:id="98" w:author="Unknown">
        <w:r w:rsidRPr="00DD0840">
          <w:rPr>
            <w:rFonts w:ascii="Times New Roman" w:eastAsia="Times New Roman" w:hAnsi="Times New Roman" w:cs="Times New Roman"/>
            <w:sz w:val="24"/>
            <w:szCs w:val="24"/>
          </w:rPr>
          <w:t>— Трусов.</w:t>
        </w:r>
      </w:ins>
    </w:p>
    <w:p w:rsidR="00DD0840" w:rsidRPr="00DD0840" w:rsidRDefault="00DD0840" w:rsidP="00DD0840">
      <w:pPr>
        <w:spacing w:before="100" w:beforeAutospacing="1" w:after="100" w:afterAutospacing="1" w:line="240" w:lineRule="auto"/>
        <w:rPr>
          <w:ins w:id="99" w:author="Unknown"/>
          <w:rFonts w:ascii="Times New Roman" w:eastAsia="Times New Roman" w:hAnsi="Times New Roman" w:cs="Times New Roman"/>
          <w:sz w:val="24"/>
          <w:szCs w:val="24"/>
        </w:rPr>
      </w:pPr>
      <w:ins w:id="100" w:author="Unknown">
        <w:r w:rsidRPr="00DD0840">
          <w:rPr>
            <w:rFonts w:ascii="Times New Roman" w:eastAsia="Times New Roman" w:hAnsi="Times New Roman" w:cs="Times New Roman"/>
            <w:sz w:val="24"/>
            <w:szCs w:val="24"/>
          </w:rPr>
          <w:t>— Д-да... — протянули работники военкомата.</w:t>
        </w:r>
      </w:ins>
    </w:p>
    <w:p w:rsidR="00DD0840" w:rsidRPr="00DD0840" w:rsidRDefault="00DD0840" w:rsidP="00DD0840">
      <w:pPr>
        <w:spacing w:before="100" w:beforeAutospacing="1" w:after="100" w:afterAutospacing="1" w:line="240" w:lineRule="auto"/>
        <w:rPr>
          <w:ins w:id="101" w:author="Unknown"/>
          <w:rFonts w:ascii="Times New Roman" w:eastAsia="Times New Roman" w:hAnsi="Times New Roman" w:cs="Times New Roman"/>
          <w:sz w:val="24"/>
          <w:szCs w:val="24"/>
        </w:rPr>
      </w:pPr>
      <w:ins w:id="102" w:author="Unknown">
        <w:r w:rsidRPr="00DD0840">
          <w:rPr>
            <w:rFonts w:ascii="Times New Roman" w:eastAsia="Times New Roman" w:hAnsi="Times New Roman" w:cs="Times New Roman"/>
            <w:sz w:val="24"/>
            <w:szCs w:val="24"/>
          </w:rPr>
          <w:t>Попал боец в роту.</w:t>
        </w:r>
      </w:ins>
    </w:p>
    <w:p w:rsidR="00DD0840" w:rsidRPr="00DD0840" w:rsidRDefault="00DD0840" w:rsidP="00DD0840">
      <w:pPr>
        <w:spacing w:before="100" w:beforeAutospacing="1" w:after="100" w:afterAutospacing="1" w:line="240" w:lineRule="auto"/>
        <w:rPr>
          <w:ins w:id="103" w:author="Unknown"/>
          <w:rFonts w:ascii="Times New Roman" w:eastAsia="Times New Roman" w:hAnsi="Times New Roman" w:cs="Times New Roman"/>
          <w:sz w:val="24"/>
          <w:szCs w:val="24"/>
        </w:rPr>
      </w:pPr>
      <w:ins w:id="104" w:author="Unknown">
        <w:r w:rsidRPr="00DD0840">
          <w:rPr>
            <w:rFonts w:ascii="Times New Roman" w:eastAsia="Times New Roman" w:hAnsi="Times New Roman" w:cs="Times New Roman"/>
            <w:sz w:val="24"/>
            <w:szCs w:val="24"/>
          </w:rPr>
          <w:t>— Как фамилия?</w:t>
        </w:r>
      </w:ins>
    </w:p>
    <w:p w:rsidR="00DD0840" w:rsidRPr="00DD0840" w:rsidRDefault="00DD0840" w:rsidP="00DD0840">
      <w:pPr>
        <w:spacing w:before="100" w:beforeAutospacing="1" w:after="100" w:afterAutospacing="1" w:line="240" w:lineRule="auto"/>
        <w:rPr>
          <w:ins w:id="105" w:author="Unknown"/>
          <w:rFonts w:ascii="Times New Roman" w:eastAsia="Times New Roman" w:hAnsi="Times New Roman" w:cs="Times New Roman"/>
          <w:sz w:val="24"/>
          <w:szCs w:val="24"/>
        </w:rPr>
      </w:pPr>
      <w:ins w:id="106" w:author="Unknown">
        <w:r w:rsidRPr="00DD0840">
          <w:rPr>
            <w:rFonts w:ascii="Times New Roman" w:eastAsia="Times New Roman" w:hAnsi="Times New Roman" w:cs="Times New Roman"/>
            <w:sz w:val="24"/>
            <w:szCs w:val="24"/>
          </w:rPr>
          <w:t>— Рядовой Трусов.</w:t>
        </w:r>
      </w:ins>
    </w:p>
    <w:p w:rsidR="00DD0840" w:rsidRPr="00DD0840" w:rsidRDefault="00DD0840" w:rsidP="00DD0840">
      <w:pPr>
        <w:spacing w:before="100" w:beforeAutospacing="1" w:after="100" w:afterAutospacing="1" w:line="240" w:lineRule="auto"/>
        <w:rPr>
          <w:ins w:id="107" w:author="Unknown"/>
          <w:rFonts w:ascii="Times New Roman" w:eastAsia="Times New Roman" w:hAnsi="Times New Roman" w:cs="Times New Roman"/>
          <w:sz w:val="24"/>
          <w:szCs w:val="24"/>
        </w:rPr>
      </w:pPr>
      <w:ins w:id="108" w:author="Unknown">
        <w:r w:rsidRPr="00DD0840">
          <w:rPr>
            <w:rFonts w:ascii="Times New Roman" w:eastAsia="Times New Roman" w:hAnsi="Times New Roman" w:cs="Times New Roman"/>
            <w:sz w:val="24"/>
            <w:szCs w:val="24"/>
          </w:rPr>
          <w:t>— Как-как?</w:t>
        </w:r>
      </w:ins>
    </w:p>
    <w:p w:rsidR="00DD0840" w:rsidRPr="00DD0840" w:rsidRDefault="00DD0840" w:rsidP="00DD0840">
      <w:pPr>
        <w:spacing w:before="100" w:beforeAutospacing="1" w:after="100" w:afterAutospacing="1" w:line="240" w:lineRule="auto"/>
        <w:rPr>
          <w:ins w:id="109" w:author="Unknown"/>
          <w:rFonts w:ascii="Times New Roman" w:eastAsia="Times New Roman" w:hAnsi="Times New Roman" w:cs="Times New Roman"/>
          <w:sz w:val="24"/>
          <w:szCs w:val="24"/>
        </w:rPr>
      </w:pPr>
      <w:ins w:id="110" w:author="Unknown">
        <w:r w:rsidRPr="00DD0840">
          <w:rPr>
            <w:rFonts w:ascii="Times New Roman" w:eastAsia="Times New Roman" w:hAnsi="Times New Roman" w:cs="Times New Roman"/>
            <w:sz w:val="24"/>
            <w:szCs w:val="24"/>
          </w:rPr>
          <w:t>— Рядовой Трусов.</w:t>
        </w:r>
      </w:ins>
    </w:p>
    <w:p w:rsidR="00DD0840" w:rsidRPr="00DD0840" w:rsidRDefault="00DD0840" w:rsidP="00DD0840">
      <w:pPr>
        <w:spacing w:before="100" w:beforeAutospacing="1" w:after="100" w:afterAutospacing="1" w:line="240" w:lineRule="auto"/>
        <w:rPr>
          <w:ins w:id="111" w:author="Unknown"/>
          <w:rFonts w:ascii="Times New Roman" w:eastAsia="Times New Roman" w:hAnsi="Times New Roman" w:cs="Times New Roman"/>
          <w:sz w:val="24"/>
          <w:szCs w:val="24"/>
        </w:rPr>
      </w:pPr>
      <w:ins w:id="112" w:author="Unknown">
        <w:r w:rsidRPr="00DD0840">
          <w:rPr>
            <w:rFonts w:ascii="Times New Roman" w:eastAsia="Times New Roman" w:hAnsi="Times New Roman" w:cs="Times New Roman"/>
            <w:sz w:val="24"/>
            <w:szCs w:val="24"/>
          </w:rPr>
          <w:t>— Д-да... — протянул командир.</w:t>
        </w:r>
      </w:ins>
    </w:p>
    <w:p w:rsidR="00DD0840" w:rsidRPr="00DD0840" w:rsidRDefault="00DD0840" w:rsidP="00DD0840">
      <w:pPr>
        <w:spacing w:before="100" w:beforeAutospacing="1" w:after="100" w:afterAutospacing="1" w:line="240" w:lineRule="auto"/>
        <w:rPr>
          <w:ins w:id="113" w:author="Unknown"/>
          <w:rFonts w:ascii="Times New Roman" w:eastAsia="Times New Roman" w:hAnsi="Times New Roman" w:cs="Times New Roman"/>
          <w:sz w:val="24"/>
          <w:szCs w:val="24"/>
        </w:rPr>
      </w:pPr>
      <w:ins w:id="114" w:author="Unknown">
        <w:r w:rsidRPr="00DD0840">
          <w:rPr>
            <w:rFonts w:ascii="Times New Roman" w:eastAsia="Times New Roman" w:hAnsi="Times New Roman" w:cs="Times New Roman"/>
            <w:sz w:val="24"/>
            <w:szCs w:val="24"/>
          </w:rPr>
          <w:t>Много бед от фамилии принял солдат. Кругом шутки да прибаутки:</w:t>
        </w:r>
      </w:ins>
    </w:p>
    <w:p w:rsidR="00DD0840" w:rsidRPr="00DD0840" w:rsidRDefault="00DD0840" w:rsidP="00DD0840">
      <w:pPr>
        <w:spacing w:before="100" w:beforeAutospacing="1" w:after="100" w:afterAutospacing="1" w:line="240" w:lineRule="auto"/>
        <w:rPr>
          <w:ins w:id="115" w:author="Unknown"/>
          <w:rFonts w:ascii="Times New Roman" w:eastAsia="Times New Roman" w:hAnsi="Times New Roman" w:cs="Times New Roman"/>
          <w:sz w:val="24"/>
          <w:szCs w:val="24"/>
        </w:rPr>
      </w:pPr>
      <w:ins w:id="116" w:author="Unknown">
        <w:r w:rsidRPr="00DD0840">
          <w:rPr>
            <w:rFonts w:ascii="Times New Roman" w:eastAsia="Times New Roman" w:hAnsi="Times New Roman" w:cs="Times New Roman"/>
            <w:sz w:val="24"/>
            <w:szCs w:val="24"/>
          </w:rPr>
          <w:t>— Видать, твой предок в героях не был.</w:t>
        </w:r>
      </w:ins>
    </w:p>
    <w:p w:rsidR="00DD0840" w:rsidRPr="00DD0840" w:rsidRDefault="00DD0840" w:rsidP="00DD0840">
      <w:pPr>
        <w:spacing w:before="100" w:beforeAutospacing="1" w:after="100" w:afterAutospacing="1" w:line="240" w:lineRule="auto"/>
        <w:rPr>
          <w:ins w:id="117" w:author="Unknown"/>
          <w:rFonts w:ascii="Times New Roman" w:eastAsia="Times New Roman" w:hAnsi="Times New Roman" w:cs="Times New Roman"/>
          <w:sz w:val="24"/>
          <w:szCs w:val="24"/>
        </w:rPr>
      </w:pPr>
      <w:ins w:id="118" w:author="Unknown">
        <w:r w:rsidRPr="00DD0840">
          <w:rPr>
            <w:rFonts w:ascii="Times New Roman" w:eastAsia="Times New Roman" w:hAnsi="Times New Roman" w:cs="Times New Roman"/>
            <w:sz w:val="24"/>
            <w:szCs w:val="24"/>
          </w:rPr>
          <w:t>— В обоз при такой фамилии!</w:t>
        </w:r>
      </w:ins>
    </w:p>
    <w:p w:rsidR="00DD0840" w:rsidRPr="00DD0840" w:rsidRDefault="00DD0840" w:rsidP="00DD0840">
      <w:pPr>
        <w:spacing w:before="100" w:beforeAutospacing="1" w:after="100" w:afterAutospacing="1" w:line="240" w:lineRule="auto"/>
        <w:rPr>
          <w:ins w:id="119" w:author="Unknown"/>
          <w:rFonts w:ascii="Times New Roman" w:eastAsia="Times New Roman" w:hAnsi="Times New Roman" w:cs="Times New Roman"/>
          <w:sz w:val="24"/>
          <w:szCs w:val="24"/>
        </w:rPr>
      </w:pPr>
      <w:ins w:id="120" w:author="Unknown">
        <w:r w:rsidRPr="00DD0840">
          <w:rPr>
            <w:rFonts w:ascii="Times New Roman" w:eastAsia="Times New Roman" w:hAnsi="Times New Roman" w:cs="Times New Roman"/>
            <w:sz w:val="24"/>
            <w:szCs w:val="24"/>
          </w:rPr>
          <w:t>Привезут полевую почту. Соберутся солдаты в круг. Идёт раздача прибывших писем. Называют фамилии:</w:t>
        </w:r>
      </w:ins>
    </w:p>
    <w:p w:rsidR="00DD0840" w:rsidRPr="00DD0840" w:rsidRDefault="00DD0840" w:rsidP="00DD0840">
      <w:pPr>
        <w:spacing w:before="100" w:beforeAutospacing="1" w:after="100" w:afterAutospacing="1" w:line="240" w:lineRule="auto"/>
        <w:rPr>
          <w:ins w:id="121" w:author="Unknown"/>
          <w:rFonts w:ascii="Times New Roman" w:eastAsia="Times New Roman" w:hAnsi="Times New Roman" w:cs="Times New Roman"/>
          <w:sz w:val="24"/>
          <w:szCs w:val="24"/>
        </w:rPr>
      </w:pPr>
      <w:ins w:id="122" w:author="Unknown">
        <w:r w:rsidRPr="00DD0840">
          <w:rPr>
            <w:rFonts w:ascii="Times New Roman" w:eastAsia="Times New Roman" w:hAnsi="Times New Roman" w:cs="Times New Roman"/>
            <w:sz w:val="24"/>
            <w:szCs w:val="24"/>
          </w:rPr>
          <w:t>— Козлов! Сизов! Смирнов!</w:t>
        </w:r>
      </w:ins>
    </w:p>
    <w:p w:rsidR="00DD0840" w:rsidRPr="00DD0840" w:rsidRDefault="00DD0840" w:rsidP="00DD0840">
      <w:pPr>
        <w:spacing w:before="100" w:beforeAutospacing="1" w:after="100" w:afterAutospacing="1" w:line="240" w:lineRule="auto"/>
        <w:rPr>
          <w:ins w:id="123" w:author="Unknown"/>
          <w:rFonts w:ascii="Times New Roman" w:eastAsia="Times New Roman" w:hAnsi="Times New Roman" w:cs="Times New Roman"/>
          <w:sz w:val="24"/>
          <w:szCs w:val="24"/>
        </w:rPr>
      </w:pPr>
      <w:ins w:id="124" w:author="Unknown">
        <w:r w:rsidRPr="00DD0840">
          <w:rPr>
            <w:rFonts w:ascii="Times New Roman" w:eastAsia="Times New Roman" w:hAnsi="Times New Roman" w:cs="Times New Roman"/>
            <w:sz w:val="24"/>
            <w:szCs w:val="24"/>
          </w:rPr>
          <w:lastRenderedPageBreak/>
          <w:t>Всё нормально. Подходят солдаты, берут свои письма.</w:t>
        </w:r>
      </w:ins>
    </w:p>
    <w:p w:rsidR="00DD0840" w:rsidRPr="00DD0840" w:rsidRDefault="00DD0840" w:rsidP="00DD0840">
      <w:pPr>
        <w:spacing w:before="100" w:beforeAutospacing="1" w:after="100" w:afterAutospacing="1" w:line="240" w:lineRule="auto"/>
        <w:rPr>
          <w:ins w:id="125" w:author="Unknown"/>
          <w:rFonts w:ascii="Times New Roman" w:eastAsia="Times New Roman" w:hAnsi="Times New Roman" w:cs="Times New Roman"/>
          <w:sz w:val="24"/>
          <w:szCs w:val="24"/>
        </w:rPr>
      </w:pPr>
      <w:ins w:id="126" w:author="Unknown">
        <w:r w:rsidRPr="00DD0840">
          <w:rPr>
            <w:rFonts w:ascii="Times New Roman" w:eastAsia="Times New Roman" w:hAnsi="Times New Roman" w:cs="Times New Roman"/>
            <w:sz w:val="24"/>
            <w:szCs w:val="24"/>
          </w:rPr>
          <w:t>Выкрикнут:</w:t>
        </w:r>
      </w:ins>
    </w:p>
    <w:p w:rsidR="00DD0840" w:rsidRPr="00DD0840" w:rsidRDefault="00DD0840" w:rsidP="00DD0840">
      <w:pPr>
        <w:spacing w:before="100" w:beforeAutospacing="1" w:after="100" w:afterAutospacing="1" w:line="240" w:lineRule="auto"/>
        <w:rPr>
          <w:ins w:id="127" w:author="Unknown"/>
          <w:rFonts w:ascii="Times New Roman" w:eastAsia="Times New Roman" w:hAnsi="Times New Roman" w:cs="Times New Roman"/>
          <w:sz w:val="24"/>
          <w:szCs w:val="24"/>
        </w:rPr>
      </w:pPr>
      <w:ins w:id="128" w:author="Unknown">
        <w:r w:rsidRPr="00DD0840">
          <w:rPr>
            <w:rFonts w:ascii="Times New Roman" w:eastAsia="Times New Roman" w:hAnsi="Times New Roman" w:cs="Times New Roman"/>
            <w:sz w:val="24"/>
            <w:szCs w:val="24"/>
          </w:rPr>
          <w:t>— Трусов!</w:t>
        </w:r>
      </w:ins>
    </w:p>
    <w:p w:rsidR="00DD0840" w:rsidRPr="00DD0840" w:rsidRDefault="00DD0840" w:rsidP="00DD0840">
      <w:pPr>
        <w:spacing w:before="100" w:beforeAutospacing="1" w:after="100" w:afterAutospacing="1" w:line="240" w:lineRule="auto"/>
        <w:rPr>
          <w:ins w:id="129" w:author="Unknown"/>
          <w:rFonts w:ascii="Times New Roman" w:eastAsia="Times New Roman" w:hAnsi="Times New Roman" w:cs="Times New Roman"/>
          <w:sz w:val="24"/>
          <w:szCs w:val="24"/>
        </w:rPr>
      </w:pPr>
      <w:ins w:id="130" w:author="Unknown">
        <w:r w:rsidRPr="00DD0840">
          <w:rPr>
            <w:rFonts w:ascii="Times New Roman" w:eastAsia="Times New Roman" w:hAnsi="Times New Roman" w:cs="Times New Roman"/>
            <w:sz w:val="24"/>
            <w:szCs w:val="24"/>
          </w:rPr>
          <w:t>Смеются кругом солдаты.</w:t>
        </w:r>
      </w:ins>
    </w:p>
    <w:p w:rsidR="00DD0840" w:rsidRPr="00DD0840" w:rsidRDefault="00DD0840" w:rsidP="00DD0840">
      <w:pPr>
        <w:spacing w:before="100" w:beforeAutospacing="1" w:after="100" w:afterAutospacing="1" w:line="240" w:lineRule="auto"/>
        <w:rPr>
          <w:ins w:id="131" w:author="Unknown"/>
          <w:rFonts w:ascii="Times New Roman" w:eastAsia="Times New Roman" w:hAnsi="Times New Roman" w:cs="Times New Roman"/>
          <w:sz w:val="24"/>
          <w:szCs w:val="24"/>
        </w:rPr>
      </w:pPr>
      <w:ins w:id="132" w:author="Unknown">
        <w:r w:rsidRPr="00DD0840">
          <w:rPr>
            <w:rFonts w:ascii="Times New Roman" w:eastAsia="Times New Roman" w:hAnsi="Times New Roman" w:cs="Times New Roman"/>
            <w:sz w:val="24"/>
            <w:szCs w:val="24"/>
          </w:rPr>
          <w:t>Не вяжется с военным временем как-то фамилия. Горе солдату с этой фамилией.</w:t>
        </w:r>
      </w:ins>
    </w:p>
    <w:p w:rsidR="00DD0840" w:rsidRPr="00DD0840" w:rsidRDefault="00DD0840" w:rsidP="00DD0840">
      <w:pPr>
        <w:spacing w:before="100" w:beforeAutospacing="1" w:after="100" w:afterAutospacing="1" w:line="240" w:lineRule="auto"/>
        <w:rPr>
          <w:ins w:id="133" w:author="Unknown"/>
          <w:rFonts w:ascii="Times New Roman" w:eastAsia="Times New Roman" w:hAnsi="Times New Roman" w:cs="Times New Roman"/>
          <w:sz w:val="24"/>
          <w:szCs w:val="24"/>
        </w:rPr>
      </w:pPr>
      <w:ins w:id="134" w:author="Unknown">
        <w:r w:rsidRPr="00DD0840">
          <w:rPr>
            <w:rFonts w:ascii="Times New Roman" w:eastAsia="Times New Roman" w:hAnsi="Times New Roman" w:cs="Times New Roman"/>
            <w:sz w:val="24"/>
            <w:szCs w:val="24"/>
          </w:rPr>
          <w:t>В составе своей 149-й отдельной стрелковой бригады рядовой Трусов прибыл под Сталинград. Переправили бойцов через Волгу на правый берег. Вступила бригада в бой.</w:t>
        </w:r>
      </w:ins>
    </w:p>
    <w:p w:rsidR="00DD0840" w:rsidRPr="00DD0840" w:rsidRDefault="00DD0840" w:rsidP="00DD0840">
      <w:pPr>
        <w:spacing w:before="100" w:beforeAutospacing="1" w:after="100" w:afterAutospacing="1" w:line="240" w:lineRule="auto"/>
        <w:rPr>
          <w:ins w:id="135" w:author="Unknown"/>
          <w:rFonts w:ascii="Times New Roman" w:eastAsia="Times New Roman" w:hAnsi="Times New Roman" w:cs="Times New Roman"/>
          <w:sz w:val="24"/>
          <w:szCs w:val="24"/>
        </w:rPr>
      </w:pPr>
      <w:ins w:id="136" w:author="Unknown">
        <w:r w:rsidRPr="00DD0840">
          <w:rPr>
            <w:rFonts w:ascii="Times New Roman" w:eastAsia="Times New Roman" w:hAnsi="Times New Roman" w:cs="Times New Roman"/>
            <w:sz w:val="24"/>
            <w:szCs w:val="24"/>
          </w:rPr>
          <w:t>— Ну, Трусов, посмотрим, какой из тебя солдат, — сказал командир отделения.</w:t>
        </w:r>
      </w:ins>
    </w:p>
    <w:p w:rsidR="00DD0840" w:rsidRPr="00DD0840" w:rsidRDefault="00DD0840" w:rsidP="00DD0840">
      <w:pPr>
        <w:spacing w:before="100" w:beforeAutospacing="1" w:after="100" w:afterAutospacing="1" w:line="240" w:lineRule="auto"/>
        <w:rPr>
          <w:ins w:id="137" w:author="Unknown"/>
          <w:rFonts w:ascii="Times New Roman" w:eastAsia="Times New Roman" w:hAnsi="Times New Roman" w:cs="Times New Roman"/>
          <w:sz w:val="24"/>
          <w:szCs w:val="24"/>
        </w:rPr>
      </w:pPr>
      <w:ins w:id="138" w:author="Unknown">
        <w:r w:rsidRPr="00DD0840">
          <w:rPr>
            <w:rFonts w:ascii="Times New Roman" w:eastAsia="Times New Roman" w:hAnsi="Times New Roman" w:cs="Times New Roman"/>
            <w:sz w:val="24"/>
            <w:szCs w:val="24"/>
          </w:rPr>
          <w:t>Не хочется Трусову оскандалиться. Старается. Идут солдаты в атаку. Вдруг слева застрочил вражеский пулемёт. Развернулся Трусов. Из автомата дал очередь. Замолчал неприятельский пулемёт.</w:t>
        </w:r>
      </w:ins>
    </w:p>
    <w:p w:rsidR="00DD0840" w:rsidRPr="00DD0840" w:rsidRDefault="00DD0840" w:rsidP="00DD0840">
      <w:pPr>
        <w:spacing w:before="100" w:beforeAutospacing="1" w:after="100" w:afterAutospacing="1" w:line="240" w:lineRule="auto"/>
        <w:rPr>
          <w:ins w:id="139" w:author="Unknown"/>
          <w:rFonts w:ascii="Times New Roman" w:eastAsia="Times New Roman" w:hAnsi="Times New Roman" w:cs="Times New Roman"/>
          <w:sz w:val="24"/>
          <w:szCs w:val="24"/>
        </w:rPr>
      </w:pPr>
      <w:ins w:id="140" w:author="Unknown">
        <w:r w:rsidRPr="00DD0840">
          <w:rPr>
            <w:rFonts w:ascii="Times New Roman" w:eastAsia="Times New Roman" w:hAnsi="Times New Roman" w:cs="Times New Roman"/>
            <w:sz w:val="24"/>
            <w:szCs w:val="24"/>
          </w:rPr>
          <w:t>— Молодец! — похвалил бойца командир отделения.</w:t>
        </w:r>
      </w:ins>
    </w:p>
    <w:p w:rsidR="00DD0840" w:rsidRPr="00DD0840" w:rsidRDefault="00DD0840" w:rsidP="00DD0840">
      <w:pPr>
        <w:spacing w:before="100" w:beforeAutospacing="1" w:after="100" w:afterAutospacing="1" w:line="240" w:lineRule="auto"/>
        <w:rPr>
          <w:ins w:id="141" w:author="Unknown"/>
          <w:rFonts w:ascii="Times New Roman" w:eastAsia="Times New Roman" w:hAnsi="Times New Roman" w:cs="Times New Roman"/>
          <w:sz w:val="24"/>
          <w:szCs w:val="24"/>
        </w:rPr>
      </w:pPr>
      <w:ins w:id="142" w:author="Unknown">
        <w:r w:rsidRPr="00DD0840">
          <w:rPr>
            <w:rFonts w:ascii="Times New Roman" w:eastAsia="Times New Roman" w:hAnsi="Times New Roman" w:cs="Times New Roman"/>
            <w:sz w:val="24"/>
            <w:szCs w:val="24"/>
          </w:rPr>
          <w:t>Пробежали солдаты ещё несколько шагов. Снова бьёт пулемёт.</w:t>
        </w:r>
      </w:ins>
    </w:p>
    <w:p w:rsidR="00DD0840" w:rsidRPr="00DD0840" w:rsidRDefault="00DD0840" w:rsidP="00DD0840">
      <w:pPr>
        <w:spacing w:before="100" w:beforeAutospacing="1" w:after="100" w:afterAutospacing="1" w:line="240" w:lineRule="auto"/>
        <w:rPr>
          <w:ins w:id="143" w:author="Unknown"/>
          <w:rFonts w:ascii="Times New Roman" w:eastAsia="Times New Roman" w:hAnsi="Times New Roman" w:cs="Times New Roman"/>
          <w:sz w:val="24"/>
          <w:szCs w:val="24"/>
        </w:rPr>
      </w:pPr>
      <w:ins w:id="144" w:author="Unknown">
        <w:r w:rsidRPr="00DD0840">
          <w:rPr>
            <w:rFonts w:ascii="Times New Roman" w:eastAsia="Times New Roman" w:hAnsi="Times New Roman" w:cs="Times New Roman"/>
            <w:sz w:val="24"/>
            <w:szCs w:val="24"/>
          </w:rPr>
          <w:t>Теперь уже справа. Повернулся Трусов. Подобрался к пулемётчику. Бросил гранату. И этот фашист утих.</w:t>
        </w:r>
      </w:ins>
    </w:p>
    <w:p w:rsidR="00DD0840" w:rsidRPr="00DD0840" w:rsidRDefault="00DD0840" w:rsidP="00DD0840">
      <w:pPr>
        <w:spacing w:before="100" w:beforeAutospacing="1" w:after="100" w:afterAutospacing="1" w:line="240" w:lineRule="auto"/>
        <w:rPr>
          <w:ins w:id="145" w:author="Unknown"/>
          <w:rFonts w:ascii="Times New Roman" w:eastAsia="Times New Roman" w:hAnsi="Times New Roman" w:cs="Times New Roman"/>
          <w:sz w:val="24"/>
          <w:szCs w:val="24"/>
        </w:rPr>
      </w:pPr>
      <w:ins w:id="146" w:author="Unknown">
        <w:r w:rsidRPr="00DD0840">
          <w:rPr>
            <w:rFonts w:ascii="Times New Roman" w:eastAsia="Times New Roman" w:hAnsi="Times New Roman" w:cs="Times New Roman"/>
            <w:sz w:val="24"/>
            <w:szCs w:val="24"/>
          </w:rPr>
          <w:t>— Герой! — сказал командир отделения.</w:t>
        </w:r>
      </w:ins>
    </w:p>
    <w:p w:rsidR="00DD0840" w:rsidRPr="00DD0840" w:rsidRDefault="00DD0840" w:rsidP="00DD0840">
      <w:pPr>
        <w:spacing w:before="100" w:beforeAutospacing="1" w:after="100" w:afterAutospacing="1" w:line="240" w:lineRule="auto"/>
        <w:rPr>
          <w:ins w:id="147" w:author="Unknown"/>
          <w:rFonts w:ascii="Times New Roman" w:eastAsia="Times New Roman" w:hAnsi="Times New Roman" w:cs="Times New Roman"/>
          <w:sz w:val="24"/>
          <w:szCs w:val="24"/>
        </w:rPr>
      </w:pPr>
      <w:ins w:id="148" w:author="Unknown">
        <w:r w:rsidRPr="00DD0840">
          <w:rPr>
            <w:rFonts w:ascii="Times New Roman" w:eastAsia="Times New Roman" w:hAnsi="Times New Roman" w:cs="Times New Roman"/>
            <w:sz w:val="24"/>
            <w:szCs w:val="24"/>
          </w:rPr>
          <w:t>Залегли солдаты. Ведут перестрелку с фашистами. Кончился бой. Подсчитали солдаты убитых врагов. Двадцать человек оказалось у того места, откуда вёл огонь рядовой Трусов.</w:t>
        </w:r>
      </w:ins>
    </w:p>
    <w:p w:rsidR="00DD0840" w:rsidRPr="00DD0840" w:rsidRDefault="00DD0840" w:rsidP="00DD0840">
      <w:pPr>
        <w:spacing w:before="100" w:beforeAutospacing="1" w:after="100" w:afterAutospacing="1" w:line="240" w:lineRule="auto"/>
        <w:rPr>
          <w:ins w:id="149" w:author="Unknown"/>
          <w:rFonts w:ascii="Times New Roman" w:eastAsia="Times New Roman" w:hAnsi="Times New Roman" w:cs="Times New Roman"/>
          <w:sz w:val="24"/>
          <w:szCs w:val="24"/>
        </w:rPr>
      </w:pPr>
      <w:ins w:id="150" w:author="Unknown">
        <w:r w:rsidRPr="00DD0840">
          <w:rPr>
            <w:rFonts w:ascii="Times New Roman" w:eastAsia="Times New Roman" w:hAnsi="Times New Roman" w:cs="Times New Roman"/>
            <w:sz w:val="24"/>
            <w:szCs w:val="24"/>
          </w:rPr>
          <w:t>— О-о! — вырвалось у командира отделения. — Ну, брат, злая твоя фамилия. Злая!</w:t>
        </w:r>
      </w:ins>
    </w:p>
    <w:p w:rsidR="00DD0840" w:rsidRPr="00DD0840" w:rsidRDefault="00DD0840" w:rsidP="00DD0840">
      <w:pPr>
        <w:spacing w:before="100" w:beforeAutospacing="1" w:after="100" w:afterAutospacing="1" w:line="240" w:lineRule="auto"/>
        <w:rPr>
          <w:ins w:id="151" w:author="Unknown"/>
          <w:rFonts w:ascii="Times New Roman" w:eastAsia="Times New Roman" w:hAnsi="Times New Roman" w:cs="Times New Roman"/>
          <w:sz w:val="24"/>
          <w:szCs w:val="24"/>
        </w:rPr>
      </w:pPr>
      <w:ins w:id="152" w:author="Unknown">
        <w:r w:rsidRPr="00DD0840">
          <w:rPr>
            <w:rFonts w:ascii="Times New Roman" w:eastAsia="Times New Roman" w:hAnsi="Times New Roman" w:cs="Times New Roman"/>
            <w:sz w:val="24"/>
            <w:szCs w:val="24"/>
          </w:rPr>
          <w:t>Улыбнулся Трусов.</w:t>
        </w:r>
      </w:ins>
    </w:p>
    <w:p w:rsidR="00DD0840" w:rsidRPr="00DD0840" w:rsidRDefault="00DD0840" w:rsidP="00DD0840">
      <w:pPr>
        <w:spacing w:before="100" w:beforeAutospacing="1" w:after="100" w:afterAutospacing="1" w:line="240" w:lineRule="auto"/>
        <w:rPr>
          <w:ins w:id="153" w:author="Unknown"/>
          <w:rFonts w:ascii="Times New Roman" w:eastAsia="Times New Roman" w:hAnsi="Times New Roman" w:cs="Times New Roman"/>
          <w:sz w:val="24"/>
          <w:szCs w:val="24"/>
        </w:rPr>
      </w:pPr>
      <w:ins w:id="154" w:author="Unknown">
        <w:r w:rsidRPr="00DD0840">
          <w:rPr>
            <w:rFonts w:ascii="Times New Roman" w:eastAsia="Times New Roman" w:hAnsi="Times New Roman" w:cs="Times New Roman"/>
            <w:sz w:val="24"/>
            <w:szCs w:val="24"/>
          </w:rPr>
          <w:t>За смелость и решительность в бою рядовой Трусов был награждён медалью.</w:t>
        </w:r>
      </w:ins>
    </w:p>
    <w:p w:rsidR="00DD0840" w:rsidRPr="00DD0840" w:rsidRDefault="00DD0840" w:rsidP="00DD0840">
      <w:pPr>
        <w:spacing w:before="100" w:beforeAutospacing="1" w:after="100" w:afterAutospacing="1" w:line="240" w:lineRule="auto"/>
        <w:rPr>
          <w:ins w:id="155" w:author="Unknown"/>
          <w:rFonts w:ascii="Times New Roman" w:eastAsia="Times New Roman" w:hAnsi="Times New Roman" w:cs="Times New Roman"/>
          <w:sz w:val="24"/>
          <w:szCs w:val="24"/>
        </w:rPr>
      </w:pPr>
      <w:ins w:id="156" w:author="Unknown">
        <w:r w:rsidRPr="00DD0840">
          <w:rPr>
            <w:rFonts w:ascii="Times New Roman" w:eastAsia="Times New Roman" w:hAnsi="Times New Roman" w:cs="Times New Roman"/>
            <w:sz w:val="24"/>
            <w:szCs w:val="24"/>
          </w:rPr>
          <w:t>Висит на груди у героя медаль «За отвагу». Кто ни встретит — глаза на награду скосит.</w:t>
        </w:r>
      </w:ins>
    </w:p>
    <w:p w:rsidR="00DD0840" w:rsidRPr="00DD0840" w:rsidRDefault="00DD0840" w:rsidP="00DD0840">
      <w:pPr>
        <w:spacing w:before="100" w:beforeAutospacing="1" w:after="100" w:afterAutospacing="1" w:line="240" w:lineRule="auto"/>
        <w:rPr>
          <w:ins w:id="157" w:author="Unknown"/>
          <w:rFonts w:ascii="Times New Roman" w:eastAsia="Times New Roman" w:hAnsi="Times New Roman" w:cs="Times New Roman"/>
          <w:sz w:val="24"/>
          <w:szCs w:val="24"/>
        </w:rPr>
      </w:pPr>
      <w:ins w:id="158" w:author="Unknown">
        <w:r w:rsidRPr="00DD0840">
          <w:rPr>
            <w:rFonts w:ascii="Times New Roman" w:eastAsia="Times New Roman" w:hAnsi="Times New Roman" w:cs="Times New Roman"/>
            <w:sz w:val="24"/>
            <w:szCs w:val="24"/>
          </w:rPr>
          <w:t>Первый к солдату теперь вопрос:</w:t>
        </w:r>
      </w:ins>
    </w:p>
    <w:p w:rsidR="00DD0840" w:rsidRPr="00DD0840" w:rsidRDefault="00DD0840" w:rsidP="00DD0840">
      <w:pPr>
        <w:spacing w:before="100" w:beforeAutospacing="1" w:after="100" w:afterAutospacing="1" w:line="240" w:lineRule="auto"/>
        <w:rPr>
          <w:ins w:id="159" w:author="Unknown"/>
          <w:rFonts w:ascii="Times New Roman" w:eastAsia="Times New Roman" w:hAnsi="Times New Roman" w:cs="Times New Roman"/>
          <w:sz w:val="24"/>
          <w:szCs w:val="24"/>
        </w:rPr>
      </w:pPr>
      <w:ins w:id="160" w:author="Unknown">
        <w:r w:rsidRPr="00DD0840">
          <w:rPr>
            <w:rFonts w:ascii="Times New Roman" w:eastAsia="Times New Roman" w:hAnsi="Times New Roman" w:cs="Times New Roman"/>
            <w:sz w:val="24"/>
            <w:szCs w:val="24"/>
          </w:rPr>
          <w:t>— За что награждён, герой?</w:t>
        </w:r>
      </w:ins>
    </w:p>
    <w:p w:rsidR="00DD0840" w:rsidRPr="00DD0840" w:rsidRDefault="00DD0840" w:rsidP="00DD0840">
      <w:pPr>
        <w:spacing w:before="100" w:beforeAutospacing="1" w:after="100" w:afterAutospacing="1" w:line="240" w:lineRule="auto"/>
        <w:rPr>
          <w:ins w:id="161" w:author="Unknown"/>
          <w:rFonts w:ascii="Times New Roman" w:eastAsia="Times New Roman" w:hAnsi="Times New Roman" w:cs="Times New Roman"/>
          <w:sz w:val="24"/>
          <w:szCs w:val="24"/>
        </w:rPr>
      </w:pPr>
      <w:ins w:id="162" w:author="Unknown">
        <w:r w:rsidRPr="00DD0840">
          <w:rPr>
            <w:rFonts w:ascii="Times New Roman" w:eastAsia="Times New Roman" w:hAnsi="Times New Roman" w:cs="Times New Roman"/>
            <w:sz w:val="24"/>
            <w:szCs w:val="24"/>
          </w:rPr>
          <w:t>Никто не переспросит теперь фамилию. Не хихикнет теперь никто. С ехидством словцо не бросит.</w:t>
        </w:r>
      </w:ins>
    </w:p>
    <w:p w:rsidR="00DD0840" w:rsidRPr="00DD0840" w:rsidRDefault="00DD0840" w:rsidP="00DD0840">
      <w:pPr>
        <w:spacing w:before="100" w:beforeAutospacing="1" w:after="100" w:afterAutospacing="1" w:line="240" w:lineRule="auto"/>
        <w:rPr>
          <w:ins w:id="163" w:author="Unknown"/>
          <w:rFonts w:ascii="Times New Roman" w:eastAsia="Times New Roman" w:hAnsi="Times New Roman" w:cs="Times New Roman"/>
          <w:sz w:val="24"/>
          <w:szCs w:val="24"/>
        </w:rPr>
      </w:pPr>
      <w:ins w:id="164" w:author="Unknown">
        <w:r w:rsidRPr="00DD0840">
          <w:rPr>
            <w:rFonts w:ascii="Times New Roman" w:eastAsia="Times New Roman" w:hAnsi="Times New Roman" w:cs="Times New Roman"/>
            <w:sz w:val="24"/>
            <w:szCs w:val="24"/>
          </w:rPr>
          <w:t>Ясно отныне бойцу: не в фамилии честь солдатская — дела человека красят.</w:t>
        </w:r>
      </w:ins>
    </w:p>
    <w:p w:rsidR="00DD0840" w:rsidRPr="00DD0840" w:rsidRDefault="00DD0840" w:rsidP="00DD0840">
      <w:pPr>
        <w:spacing w:before="100" w:beforeAutospacing="1" w:after="100" w:afterAutospacing="1" w:line="240" w:lineRule="auto"/>
        <w:outlineLvl w:val="1"/>
        <w:rPr>
          <w:ins w:id="165" w:author="Unknown"/>
          <w:rFonts w:ascii="Times New Roman" w:eastAsia="Times New Roman" w:hAnsi="Times New Roman" w:cs="Times New Roman"/>
          <w:b/>
          <w:bCs/>
          <w:sz w:val="36"/>
          <w:szCs w:val="36"/>
        </w:rPr>
      </w:pPr>
      <w:ins w:id="166" w:author="Unknown">
        <w:r w:rsidRPr="00DD0840">
          <w:rPr>
            <w:rFonts w:ascii="Times New Roman" w:eastAsia="Times New Roman" w:hAnsi="Times New Roman" w:cs="Times New Roman"/>
            <w:b/>
            <w:bCs/>
            <w:sz w:val="36"/>
            <w:szCs w:val="36"/>
          </w:rPr>
          <w:t>Необычная операция</w:t>
        </w:r>
        <w:bookmarkStart w:id="167" w:name="h6"/>
        <w:bookmarkEnd w:id="167"/>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168" w:author="Unknown"/>
          <w:rFonts w:ascii="Times New Roman" w:eastAsia="Times New Roman" w:hAnsi="Times New Roman" w:cs="Times New Roman"/>
          <w:sz w:val="24"/>
          <w:szCs w:val="24"/>
        </w:rPr>
      </w:pPr>
      <w:ins w:id="169" w:author="Unknown">
        <w:r w:rsidRPr="00DD0840">
          <w:rPr>
            <w:rFonts w:ascii="Times New Roman" w:eastAsia="Times New Roman" w:hAnsi="Times New Roman" w:cs="Times New Roman"/>
            <w:i/>
            <w:iCs/>
            <w:sz w:val="24"/>
            <w:szCs w:val="24"/>
          </w:rPr>
          <w:t>Автор: Сергей Алексеев</w:t>
        </w:r>
      </w:ins>
    </w:p>
    <w:p w:rsidR="00DD0840" w:rsidRPr="00DD0840" w:rsidRDefault="00DD0840" w:rsidP="00DD0840">
      <w:pPr>
        <w:spacing w:before="100" w:beforeAutospacing="1" w:after="100" w:afterAutospacing="1" w:line="240" w:lineRule="auto"/>
        <w:rPr>
          <w:ins w:id="170" w:author="Unknown"/>
          <w:rFonts w:ascii="Times New Roman" w:eastAsia="Times New Roman" w:hAnsi="Times New Roman" w:cs="Times New Roman"/>
          <w:sz w:val="24"/>
          <w:szCs w:val="24"/>
        </w:rPr>
      </w:pPr>
      <w:ins w:id="171" w:author="Unknown">
        <w:r w:rsidRPr="00DD0840">
          <w:rPr>
            <w:rFonts w:ascii="Times New Roman" w:eastAsia="Times New Roman" w:hAnsi="Times New Roman" w:cs="Times New Roman"/>
            <w:sz w:val="24"/>
            <w:szCs w:val="24"/>
          </w:rPr>
          <w:lastRenderedPageBreak/>
          <w:t>Поражался Мокапка Зяблов. Непонятное что- то творилось у них на станции. Жил мальчик с дедом и бабкой недалеко от города Суджи в небольшом рабочем посёлке при станции Локинской. Был сыном потомственного железнодорожника.</w:t>
        </w:r>
      </w:ins>
    </w:p>
    <w:p w:rsidR="00DD0840" w:rsidRPr="00DD0840" w:rsidRDefault="00DD0840" w:rsidP="00DD0840">
      <w:pPr>
        <w:spacing w:before="100" w:beforeAutospacing="1" w:after="100" w:afterAutospacing="1" w:line="240" w:lineRule="auto"/>
        <w:rPr>
          <w:ins w:id="172" w:author="Unknown"/>
          <w:rFonts w:ascii="Times New Roman" w:eastAsia="Times New Roman" w:hAnsi="Times New Roman" w:cs="Times New Roman"/>
          <w:sz w:val="24"/>
          <w:szCs w:val="24"/>
        </w:rPr>
      </w:pPr>
      <w:ins w:id="173" w:author="Unknown">
        <w:r w:rsidRPr="00DD0840">
          <w:rPr>
            <w:rFonts w:ascii="Times New Roman" w:eastAsia="Times New Roman" w:hAnsi="Times New Roman" w:cs="Times New Roman"/>
            <w:sz w:val="24"/>
            <w:szCs w:val="24"/>
          </w:rPr>
          <w:t>Любил Мокапка часами крутиться около станции. Особенно в эти дни. Один за одним приходят сюда эшелоны. Подвозят военную технику. Знает Мокапка, что побили фашистов наши войска под Курском. Гонят врагов на запад. Хоть и мал, да с умом Мокапка, видит — приходят сюда эшелоны. Понимает: значит, здесь, в этих местах, намечается дальнейшее наступление.</w:t>
        </w:r>
      </w:ins>
    </w:p>
    <w:p w:rsidR="00DD0840" w:rsidRPr="00DD0840" w:rsidRDefault="00DD0840" w:rsidP="00DD0840">
      <w:pPr>
        <w:spacing w:before="100" w:beforeAutospacing="1" w:after="100" w:afterAutospacing="1" w:line="240" w:lineRule="auto"/>
        <w:rPr>
          <w:ins w:id="174" w:author="Unknown"/>
          <w:rFonts w:ascii="Times New Roman" w:eastAsia="Times New Roman" w:hAnsi="Times New Roman" w:cs="Times New Roman"/>
          <w:sz w:val="24"/>
          <w:szCs w:val="24"/>
        </w:rPr>
      </w:pPr>
      <w:ins w:id="175" w:author="Unknown">
        <w:r w:rsidRPr="00DD0840">
          <w:rPr>
            <w:rFonts w:ascii="Times New Roman" w:eastAsia="Times New Roman" w:hAnsi="Times New Roman" w:cs="Times New Roman"/>
            <w:sz w:val="24"/>
            <w:szCs w:val="24"/>
          </w:rPr>
          <w:t>Идут эшелоны, пыхтят паровозы. Разгружают солдаты военный груз.</w:t>
        </w:r>
      </w:ins>
    </w:p>
    <w:p w:rsidR="00DD0840" w:rsidRPr="00DD0840" w:rsidRDefault="00DD0840" w:rsidP="00DD0840">
      <w:pPr>
        <w:spacing w:before="100" w:beforeAutospacing="1" w:after="100" w:afterAutospacing="1" w:line="240" w:lineRule="auto"/>
        <w:rPr>
          <w:ins w:id="176" w:author="Unknown"/>
          <w:rFonts w:ascii="Times New Roman" w:eastAsia="Times New Roman" w:hAnsi="Times New Roman" w:cs="Times New Roman"/>
          <w:sz w:val="24"/>
          <w:szCs w:val="24"/>
        </w:rPr>
      </w:pPr>
      <w:ins w:id="177" w:author="Unknown">
        <w:r w:rsidRPr="00DD0840">
          <w:rPr>
            <w:rFonts w:ascii="Times New Roman" w:eastAsia="Times New Roman" w:hAnsi="Times New Roman" w:cs="Times New Roman"/>
            <w:sz w:val="24"/>
            <w:szCs w:val="24"/>
          </w:rPr>
          <w:t>Крутился Мокапка как-то рядом с путями. Видит: новый пришёл эшелон. Танки стоят на платформах. Много. Принялся мальчик танки считать. Присмотрелся — а они деревянные. Как же на них воевать?!</w:t>
        </w:r>
      </w:ins>
    </w:p>
    <w:p w:rsidR="00DD0840" w:rsidRPr="00DD0840" w:rsidRDefault="00DD0840" w:rsidP="00DD0840">
      <w:pPr>
        <w:spacing w:before="100" w:beforeAutospacing="1" w:after="100" w:afterAutospacing="1" w:line="240" w:lineRule="auto"/>
        <w:rPr>
          <w:ins w:id="178" w:author="Unknown"/>
          <w:rFonts w:ascii="Times New Roman" w:eastAsia="Times New Roman" w:hAnsi="Times New Roman" w:cs="Times New Roman"/>
          <w:sz w:val="24"/>
          <w:szCs w:val="24"/>
        </w:rPr>
      </w:pPr>
      <w:ins w:id="179" w:author="Unknown">
        <w:r w:rsidRPr="00DD0840">
          <w:rPr>
            <w:rFonts w:ascii="Times New Roman" w:eastAsia="Times New Roman" w:hAnsi="Times New Roman" w:cs="Times New Roman"/>
            <w:sz w:val="24"/>
            <w:szCs w:val="24"/>
          </w:rPr>
          <w:t>Бросился мальчик к бабке.</w:t>
        </w:r>
      </w:ins>
    </w:p>
    <w:p w:rsidR="00DD0840" w:rsidRPr="00DD0840" w:rsidRDefault="00DD0840" w:rsidP="00DD0840">
      <w:pPr>
        <w:spacing w:before="100" w:beforeAutospacing="1" w:after="100" w:afterAutospacing="1" w:line="240" w:lineRule="auto"/>
        <w:rPr>
          <w:ins w:id="180" w:author="Unknown"/>
          <w:rFonts w:ascii="Times New Roman" w:eastAsia="Times New Roman" w:hAnsi="Times New Roman" w:cs="Times New Roman"/>
          <w:sz w:val="24"/>
          <w:szCs w:val="24"/>
        </w:rPr>
      </w:pPr>
      <w:ins w:id="181" w:author="Unknown">
        <w:r w:rsidRPr="00DD0840">
          <w:rPr>
            <w:rFonts w:ascii="Times New Roman" w:eastAsia="Times New Roman" w:hAnsi="Times New Roman" w:cs="Times New Roman"/>
            <w:sz w:val="24"/>
            <w:szCs w:val="24"/>
          </w:rPr>
          <w:t>— Деревянные, — шепчет, — танки.</w:t>
        </w:r>
      </w:ins>
    </w:p>
    <w:p w:rsidR="00DD0840" w:rsidRPr="00DD0840" w:rsidRDefault="00DD0840" w:rsidP="00DD0840">
      <w:pPr>
        <w:spacing w:before="100" w:beforeAutospacing="1" w:after="100" w:afterAutospacing="1" w:line="240" w:lineRule="auto"/>
        <w:rPr>
          <w:ins w:id="182" w:author="Unknown"/>
          <w:rFonts w:ascii="Times New Roman" w:eastAsia="Times New Roman" w:hAnsi="Times New Roman" w:cs="Times New Roman"/>
          <w:sz w:val="24"/>
          <w:szCs w:val="24"/>
        </w:rPr>
      </w:pPr>
      <w:ins w:id="183" w:author="Unknown">
        <w:r w:rsidRPr="00DD0840">
          <w:rPr>
            <w:rFonts w:ascii="Times New Roman" w:eastAsia="Times New Roman" w:hAnsi="Times New Roman" w:cs="Times New Roman"/>
            <w:sz w:val="24"/>
            <w:szCs w:val="24"/>
          </w:rPr>
          <w:t>— Неужто? — всплеснула руками бабка. Бросился к деду:</w:t>
        </w:r>
      </w:ins>
    </w:p>
    <w:p w:rsidR="00DD0840" w:rsidRPr="00DD0840" w:rsidRDefault="00DD0840" w:rsidP="00DD0840">
      <w:pPr>
        <w:spacing w:before="100" w:beforeAutospacing="1" w:after="100" w:afterAutospacing="1" w:line="240" w:lineRule="auto"/>
        <w:rPr>
          <w:ins w:id="184" w:author="Unknown"/>
          <w:rFonts w:ascii="Times New Roman" w:eastAsia="Times New Roman" w:hAnsi="Times New Roman" w:cs="Times New Roman"/>
          <w:sz w:val="24"/>
          <w:szCs w:val="24"/>
        </w:rPr>
      </w:pPr>
      <w:ins w:id="185" w:author="Unknown">
        <w:r w:rsidRPr="00DD0840">
          <w:rPr>
            <w:rFonts w:ascii="Times New Roman" w:eastAsia="Times New Roman" w:hAnsi="Times New Roman" w:cs="Times New Roman"/>
            <w:sz w:val="24"/>
            <w:szCs w:val="24"/>
          </w:rPr>
          <w:t>— Деревянные, деда, танки. Поднял старый глаза на внука. Помчался мальчишка к станции. Смотрит: снова идёт эшелон. Остановился состав. Глянул Мокапка — пушки стоят на платформах. Много. Не меньше, чем было танков.</w:t>
        </w:r>
      </w:ins>
    </w:p>
    <w:p w:rsidR="00DD0840" w:rsidRPr="00DD0840" w:rsidRDefault="00DD0840" w:rsidP="00DD0840">
      <w:pPr>
        <w:spacing w:before="100" w:beforeAutospacing="1" w:after="100" w:afterAutospacing="1" w:line="240" w:lineRule="auto"/>
        <w:rPr>
          <w:ins w:id="186" w:author="Unknown"/>
          <w:rFonts w:ascii="Times New Roman" w:eastAsia="Times New Roman" w:hAnsi="Times New Roman" w:cs="Times New Roman"/>
          <w:sz w:val="24"/>
          <w:szCs w:val="24"/>
        </w:rPr>
      </w:pPr>
      <w:ins w:id="187" w:author="Unknown">
        <w:r w:rsidRPr="00DD0840">
          <w:rPr>
            <w:rFonts w:ascii="Times New Roman" w:eastAsia="Times New Roman" w:hAnsi="Times New Roman" w:cs="Times New Roman"/>
            <w:sz w:val="24"/>
            <w:szCs w:val="24"/>
          </w:rPr>
          <w:t>Присмотрелся Мокапка — так ведь пушки тоже, никак, деревянные! Вместо стволов — кругляки торчат.</w:t>
        </w:r>
      </w:ins>
    </w:p>
    <w:p w:rsidR="00DD0840" w:rsidRPr="00DD0840" w:rsidRDefault="00DD0840" w:rsidP="00DD0840">
      <w:pPr>
        <w:spacing w:before="100" w:beforeAutospacing="1" w:after="100" w:afterAutospacing="1" w:line="240" w:lineRule="auto"/>
        <w:rPr>
          <w:ins w:id="188" w:author="Unknown"/>
          <w:rFonts w:ascii="Times New Roman" w:eastAsia="Times New Roman" w:hAnsi="Times New Roman" w:cs="Times New Roman"/>
          <w:sz w:val="24"/>
          <w:szCs w:val="24"/>
        </w:rPr>
      </w:pPr>
      <w:ins w:id="189" w:author="Unknown">
        <w:r w:rsidRPr="00DD0840">
          <w:rPr>
            <w:rFonts w:ascii="Times New Roman" w:eastAsia="Times New Roman" w:hAnsi="Times New Roman" w:cs="Times New Roman"/>
            <w:sz w:val="24"/>
            <w:szCs w:val="24"/>
          </w:rPr>
          <w:t>Бросился мальчик к бабке.</w:t>
        </w:r>
      </w:ins>
    </w:p>
    <w:p w:rsidR="00DD0840" w:rsidRPr="00DD0840" w:rsidRDefault="00DD0840" w:rsidP="00DD0840">
      <w:pPr>
        <w:spacing w:before="100" w:beforeAutospacing="1" w:after="100" w:afterAutospacing="1" w:line="240" w:lineRule="auto"/>
        <w:rPr>
          <w:ins w:id="190" w:author="Unknown"/>
          <w:rFonts w:ascii="Times New Roman" w:eastAsia="Times New Roman" w:hAnsi="Times New Roman" w:cs="Times New Roman"/>
          <w:sz w:val="24"/>
          <w:szCs w:val="24"/>
        </w:rPr>
      </w:pPr>
      <w:ins w:id="191" w:author="Unknown">
        <w:r w:rsidRPr="00DD0840">
          <w:rPr>
            <w:rFonts w:ascii="Times New Roman" w:eastAsia="Times New Roman" w:hAnsi="Times New Roman" w:cs="Times New Roman"/>
            <w:sz w:val="24"/>
            <w:szCs w:val="24"/>
          </w:rPr>
          <w:t>— Деревянные, — шепчет, — пушки.</w:t>
        </w:r>
      </w:ins>
    </w:p>
    <w:p w:rsidR="00DD0840" w:rsidRPr="00DD0840" w:rsidRDefault="00DD0840" w:rsidP="00DD0840">
      <w:pPr>
        <w:spacing w:before="100" w:beforeAutospacing="1" w:after="100" w:afterAutospacing="1" w:line="240" w:lineRule="auto"/>
        <w:rPr>
          <w:ins w:id="192" w:author="Unknown"/>
          <w:rFonts w:ascii="Times New Roman" w:eastAsia="Times New Roman" w:hAnsi="Times New Roman" w:cs="Times New Roman"/>
          <w:sz w:val="24"/>
          <w:szCs w:val="24"/>
        </w:rPr>
      </w:pPr>
      <w:ins w:id="193" w:author="Unknown">
        <w:r w:rsidRPr="00DD0840">
          <w:rPr>
            <w:rFonts w:ascii="Times New Roman" w:eastAsia="Times New Roman" w:hAnsi="Times New Roman" w:cs="Times New Roman"/>
            <w:sz w:val="24"/>
            <w:szCs w:val="24"/>
          </w:rPr>
          <w:t>— Неужто?.. — всплеснула руками бабка. Бросился к деду:</w:t>
        </w:r>
      </w:ins>
    </w:p>
    <w:p w:rsidR="00DD0840" w:rsidRPr="00DD0840" w:rsidRDefault="00DD0840" w:rsidP="00DD0840">
      <w:pPr>
        <w:spacing w:before="100" w:beforeAutospacing="1" w:after="100" w:afterAutospacing="1" w:line="240" w:lineRule="auto"/>
        <w:rPr>
          <w:ins w:id="194" w:author="Unknown"/>
          <w:rFonts w:ascii="Times New Roman" w:eastAsia="Times New Roman" w:hAnsi="Times New Roman" w:cs="Times New Roman"/>
          <w:sz w:val="24"/>
          <w:szCs w:val="24"/>
        </w:rPr>
      </w:pPr>
      <w:ins w:id="195" w:author="Unknown">
        <w:r w:rsidRPr="00DD0840">
          <w:rPr>
            <w:rFonts w:ascii="Times New Roman" w:eastAsia="Times New Roman" w:hAnsi="Times New Roman" w:cs="Times New Roman"/>
            <w:sz w:val="24"/>
            <w:szCs w:val="24"/>
          </w:rPr>
          <w:t>— Деревянные, деда, пушки.</w:t>
        </w:r>
      </w:ins>
    </w:p>
    <w:p w:rsidR="00DD0840" w:rsidRPr="00DD0840" w:rsidRDefault="00DD0840" w:rsidP="00DD0840">
      <w:pPr>
        <w:spacing w:before="100" w:beforeAutospacing="1" w:after="100" w:afterAutospacing="1" w:line="240" w:lineRule="auto"/>
        <w:rPr>
          <w:ins w:id="196" w:author="Unknown"/>
          <w:rFonts w:ascii="Times New Roman" w:eastAsia="Times New Roman" w:hAnsi="Times New Roman" w:cs="Times New Roman"/>
          <w:sz w:val="24"/>
          <w:szCs w:val="24"/>
        </w:rPr>
      </w:pPr>
      <w:ins w:id="197" w:author="Unknown">
        <w:r w:rsidRPr="00DD0840">
          <w:rPr>
            <w:rFonts w:ascii="Times New Roman" w:eastAsia="Times New Roman" w:hAnsi="Times New Roman" w:cs="Times New Roman"/>
            <w:sz w:val="24"/>
            <w:szCs w:val="24"/>
          </w:rPr>
          <w:t>— Что-то новое, — молвил дед.</w:t>
        </w:r>
      </w:ins>
    </w:p>
    <w:p w:rsidR="00DD0840" w:rsidRPr="00DD0840" w:rsidRDefault="00DD0840" w:rsidP="00DD0840">
      <w:pPr>
        <w:spacing w:before="100" w:beforeAutospacing="1" w:after="100" w:afterAutospacing="1" w:line="240" w:lineRule="auto"/>
        <w:rPr>
          <w:ins w:id="198" w:author="Unknown"/>
          <w:rFonts w:ascii="Times New Roman" w:eastAsia="Times New Roman" w:hAnsi="Times New Roman" w:cs="Times New Roman"/>
          <w:sz w:val="24"/>
          <w:szCs w:val="24"/>
        </w:rPr>
      </w:pPr>
      <w:ins w:id="199" w:author="Unknown">
        <w:r w:rsidRPr="00DD0840">
          <w:rPr>
            <w:rFonts w:ascii="Times New Roman" w:eastAsia="Times New Roman" w:hAnsi="Times New Roman" w:cs="Times New Roman"/>
            <w:sz w:val="24"/>
            <w:szCs w:val="24"/>
          </w:rPr>
          <w:t>Много непонятного творилось тогда на станции. Прибыли как-то ящики со снарядами. Горы выросли этих ящиков. Доволен Мокапка:</w:t>
        </w:r>
      </w:ins>
    </w:p>
    <w:p w:rsidR="00DD0840" w:rsidRPr="00DD0840" w:rsidRDefault="00DD0840" w:rsidP="00DD0840">
      <w:pPr>
        <w:spacing w:before="100" w:beforeAutospacing="1" w:after="100" w:afterAutospacing="1" w:line="240" w:lineRule="auto"/>
        <w:rPr>
          <w:ins w:id="200" w:author="Unknown"/>
          <w:rFonts w:ascii="Times New Roman" w:eastAsia="Times New Roman" w:hAnsi="Times New Roman" w:cs="Times New Roman"/>
          <w:sz w:val="24"/>
          <w:szCs w:val="24"/>
        </w:rPr>
      </w:pPr>
      <w:ins w:id="201" w:author="Unknown">
        <w:r w:rsidRPr="00DD0840">
          <w:rPr>
            <w:rFonts w:ascii="Times New Roman" w:eastAsia="Times New Roman" w:hAnsi="Times New Roman" w:cs="Times New Roman"/>
            <w:sz w:val="24"/>
            <w:szCs w:val="24"/>
          </w:rPr>
          <w:t>— Здорово всыпят фашистам наши!</w:t>
        </w:r>
      </w:ins>
    </w:p>
    <w:p w:rsidR="00DD0840" w:rsidRPr="00DD0840" w:rsidRDefault="00DD0840" w:rsidP="00DD0840">
      <w:pPr>
        <w:spacing w:before="100" w:beforeAutospacing="1" w:after="100" w:afterAutospacing="1" w:line="240" w:lineRule="auto"/>
        <w:rPr>
          <w:ins w:id="202" w:author="Unknown"/>
          <w:rFonts w:ascii="Times New Roman" w:eastAsia="Times New Roman" w:hAnsi="Times New Roman" w:cs="Times New Roman"/>
          <w:sz w:val="24"/>
          <w:szCs w:val="24"/>
        </w:rPr>
      </w:pPr>
      <w:ins w:id="203" w:author="Unknown">
        <w:r w:rsidRPr="00DD0840">
          <w:rPr>
            <w:rFonts w:ascii="Times New Roman" w:eastAsia="Times New Roman" w:hAnsi="Times New Roman" w:cs="Times New Roman"/>
            <w:sz w:val="24"/>
            <w:szCs w:val="24"/>
          </w:rPr>
          <w:t>И вдруг узнаёт: пустые на станции ящики. «Зачем же таких-то и целые горы?!» — гадает мальчик.</w:t>
        </w:r>
      </w:ins>
    </w:p>
    <w:p w:rsidR="00DD0840" w:rsidRPr="00DD0840" w:rsidRDefault="00DD0840" w:rsidP="00DD0840">
      <w:pPr>
        <w:spacing w:before="100" w:beforeAutospacing="1" w:after="100" w:afterAutospacing="1" w:line="240" w:lineRule="auto"/>
        <w:rPr>
          <w:ins w:id="204" w:author="Unknown"/>
          <w:rFonts w:ascii="Times New Roman" w:eastAsia="Times New Roman" w:hAnsi="Times New Roman" w:cs="Times New Roman"/>
          <w:sz w:val="24"/>
          <w:szCs w:val="24"/>
        </w:rPr>
      </w:pPr>
      <w:ins w:id="205" w:author="Unknown">
        <w:r w:rsidRPr="00DD0840">
          <w:rPr>
            <w:rFonts w:ascii="Times New Roman" w:eastAsia="Times New Roman" w:hAnsi="Times New Roman" w:cs="Times New Roman"/>
            <w:sz w:val="24"/>
            <w:szCs w:val="24"/>
          </w:rPr>
          <w:t>А вот и совсем непонятное. Приходят сюда войска. Много. Колонна спешит за колонной. Идут открыто, приходят засветло.</w:t>
        </w:r>
      </w:ins>
    </w:p>
    <w:p w:rsidR="00DD0840" w:rsidRPr="00DD0840" w:rsidRDefault="00DD0840" w:rsidP="00DD0840">
      <w:pPr>
        <w:spacing w:before="100" w:beforeAutospacing="1" w:after="100" w:afterAutospacing="1" w:line="240" w:lineRule="auto"/>
        <w:rPr>
          <w:ins w:id="206" w:author="Unknown"/>
          <w:rFonts w:ascii="Times New Roman" w:eastAsia="Times New Roman" w:hAnsi="Times New Roman" w:cs="Times New Roman"/>
          <w:sz w:val="24"/>
          <w:szCs w:val="24"/>
        </w:rPr>
      </w:pPr>
      <w:ins w:id="207" w:author="Unknown">
        <w:r w:rsidRPr="00DD0840">
          <w:rPr>
            <w:rFonts w:ascii="Times New Roman" w:eastAsia="Times New Roman" w:hAnsi="Times New Roman" w:cs="Times New Roman"/>
            <w:sz w:val="24"/>
            <w:szCs w:val="24"/>
          </w:rPr>
          <w:t>— Наши идут! Наши идут! — голосит Мокапка.</w:t>
        </w:r>
      </w:ins>
    </w:p>
    <w:p w:rsidR="00DD0840" w:rsidRPr="00DD0840" w:rsidRDefault="00DD0840" w:rsidP="00DD0840">
      <w:pPr>
        <w:spacing w:before="100" w:beforeAutospacing="1" w:after="100" w:afterAutospacing="1" w:line="240" w:lineRule="auto"/>
        <w:rPr>
          <w:ins w:id="208" w:author="Unknown"/>
          <w:rFonts w:ascii="Times New Roman" w:eastAsia="Times New Roman" w:hAnsi="Times New Roman" w:cs="Times New Roman"/>
          <w:sz w:val="24"/>
          <w:szCs w:val="24"/>
        </w:rPr>
      </w:pPr>
      <w:ins w:id="209" w:author="Unknown">
        <w:r w:rsidRPr="00DD0840">
          <w:rPr>
            <w:rFonts w:ascii="Times New Roman" w:eastAsia="Times New Roman" w:hAnsi="Times New Roman" w:cs="Times New Roman"/>
            <w:sz w:val="24"/>
            <w:szCs w:val="24"/>
          </w:rPr>
          <w:t>Лёгкий характер у мальчика. Сразу познакомился с солдатами. Дотемна всё крутился рядом. Утром снова бежит к солдатам. И тут узнаёт: покинули ночью эти места солдаты.</w:t>
        </w:r>
      </w:ins>
    </w:p>
    <w:p w:rsidR="00DD0840" w:rsidRPr="00DD0840" w:rsidRDefault="00DD0840" w:rsidP="00DD0840">
      <w:pPr>
        <w:spacing w:before="100" w:beforeAutospacing="1" w:after="100" w:afterAutospacing="1" w:line="240" w:lineRule="auto"/>
        <w:rPr>
          <w:ins w:id="210" w:author="Unknown"/>
          <w:rFonts w:ascii="Times New Roman" w:eastAsia="Times New Roman" w:hAnsi="Times New Roman" w:cs="Times New Roman"/>
          <w:sz w:val="24"/>
          <w:szCs w:val="24"/>
        </w:rPr>
      </w:pPr>
      <w:ins w:id="211" w:author="Unknown">
        <w:r w:rsidRPr="00DD0840">
          <w:rPr>
            <w:rFonts w:ascii="Times New Roman" w:eastAsia="Times New Roman" w:hAnsi="Times New Roman" w:cs="Times New Roman"/>
            <w:sz w:val="24"/>
            <w:szCs w:val="24"/>
          </w:rPr>
          <w:lastRenderedPageBreak/>
          <w:t>Стоит Мокапка, опять гадает.</w:t>
        </w:r>
      </w:ins>
    </w:p>
    <w:p w:rsidR="00DD0840" w:rsidRPr="00DD0840" w:rsidRDefault="00DD0840" w:rsidP="00DD0840">
      <w:pPr>
        <w:spacing w:before="100" w:beforeAutospacing="1" w:after="100" w:afterAutospacing="1" w:line="240" w:lineRule="auto"/>
        <w:rPr>
          <w:ins w:id="212" w:author="Unknown"/>
          <w:rFonts w:ascii="Times New Roman" w:eastAsia="Times New Roman" w:hAnsi="Times New Roman" w:cs="Times New Roman"/>
          <w:sz w:val="24"/>
          <w:szCs w:val="24"/>
        </w:rPr>
      </w:pPr>
      <w:ins w:id="213" w:author="Unknown">
        <w:r w:rsidRPr="00DD0840">
          <w:rPr>
            <w:rFonts w:ascii="Times New Roman" w:eastAsia="Times New Roman" w:hAnsi="Times New Roman" w:cs="Times New Roman"/>
            <w:sz w:val="24"/>
            <w:szCs w:val="24"/>
          </w:rPr>
          <w:t>Не знал Мокапка, что применили наши под Суджей военную хитрость.</w:t>
        </w:r>
      </w:ins>
    </w:p>
    <w:p w:rsidR="00DD0840" w:rsidRPr="00DD0840" w:rsidRDefault="00DD0840" w:rsidP="00DD0840">
      <w:pPr>
        <w:spacing w:before="100" w:beforeAutospacing="1" w:after="100" w:afterAutospacing="1" w:line="240" w:lineRule="auto"/>
        <w:rPr>
          <w:ins w:id="214" w:author="Unknown"/>
          <w:rFonts w:ascii="Times New Roman" w:eastAsia="Times New Roman" w:hAnsi="Times New Roman" w:cs="Times New Roman"/>
          <w:sz w:val="24"/>
          <w:szCs w:val="24"/>
        </w:rPr>
      </w:pPr>
      <w:ins w:id="215" w:author="Unknown">
        <w:r w:rsidRPr="00DD0840">
          <w:rPr>
            <w:rFonts w:ascii="Times New Roman" w:eastAsia="Times New Roman" w:hAnsi="Times New Roman" w:cs="Times New Roman"/>
            <w:sz w:val="24"/>
            <w:szCs w:val="24"/>
          </w:rPr>
          <w:t>Ведут фашисты с самолётов разведку за советскими войсками. Видят: приходят на станцию эшелоны, привозят танки, привозят пушки.</w:t>
        </w:r>
      </w:ins>
    </w:p>
    <w:p w:rsidR="00DD0840" w:rsidRPr="00DD0840" w:rsidRDefault="00DD0840" w:rsidP="00DD0840">
      <w:pPr>
        <w:spacing w:before="100" w:beforeAutospacing="1" w:after="100" w:afterAutospacing="1" w:line="240" w:lineRule="auto"/>
        <w:rPr>
          <w:ins w:id="216" w:author="Unknown"/>
          <w:rFonts w:ascii="Times New Roman" w:eastAsia="Times New Roman" w:hAnsi="Times New Roman" w:cs="Times New Roman"/>
          <w:sz w:val="24"/>
          <w:szCs w:val="24"/>
        </w:rPr>
      </w:pPr>
      <w:ins w:id="217" w:author="Unknown">
        <w:r w:rsidRPr="00DD0840">
          <w:rPr>
            <w:rFonts w:ascii="Times New Roman" w:eastAsia="Times New Roman" w:hAnsi="Times New Roman" w:cs="Times New Roman"/>
            <w:sz w:val="24"/>
            <w:szCs w:val="24"/>
          </w:rPr>
          <w:t>Замечают фашисты и горы ящиков со снарядами. Засекают, что движутся сюда войска. Много. За колонной идёт колонна. Видят фашисты, как подходят войска, а о том, что ночью незаметно отсюда они уходят, об этом враги не знают.</w:t>
        </w:r>
      </w:ins>
    </w:p>
    <w:p w:rsidR="00DD0840" w:rsidRPr="00DD0840" w:rsidRDefault="00DD0840" w:rsidP="00DD0840">
      <w:pPr>
        <w:spacing w:before="100" w:beforeAutospacing="1" w:after="100" w:afterAutospacing="1" w:line="240" w:lineRule="auto"/>
        <w:rPr>
          <w:ins w:id="218" w:author="Unknown"/>
          <w:rFonts w:ascii="Times New Roman" w:eastAsia="Times New Roman" w:hAnsi="Times New Roman" w:cs="Times New Roman"/>
          <w:sz w:val="24"/>
          <w:szCs w:val="24"/>
        </w:rPr>
      </w:pPr>
      <w:ins w:id="219" w:author="Unknown">
        <w:r w:rsidRPr="00DD0840">
          <w:rPr>
            <w:rFonts w:ascii="Times New Roman" w:eastAsia="Times New Roman" w:hAnsi="Times New Roman" w:cs="Times New Roman"/>
            <w:sz w:val="24"/>
            <w:szCs w:val="24"/>
          </w:rPr>
          <w:t>Ясно фашистам: вот где готовится новое русское наступление! Здесь, под городом Суджей. Стянули под Суджу они войска, на других участках силы свои ослабили. Только стянули — и тут удар! Однако не под Суджей. В другом месте ударили наши. Вновь победили они фашистов. А вскоре и вовсе разбили их в Курской битве.</w:t>
        </w:r>
      </w:ins>
    </w:p>
    <w:p w:rsidR="00DD0840" w:rsidRPr="00DD0840" w:rsidRDefault="00DD0840" w:rsidP="00DD0840">
      <w:pPr>
        <w:spacing w:before="100" w:beforeAutospacing="1" w:after="100" w:afterAutospacing="1" w:line="240" w:lineRule="auto"/>
        <w:outlineLvl w:val="1"/>
        <w:rPr>
          <w:ins w:id="220" w:author="Unknown"/>
          <w:rFonts w:ascii="Times New Roman" w:eastAsia="Times New Roman" w:hAnsi="Times New Roman" w:cs="Times New Roman"/>
          <w:b/>
          <w:bCs/>
          <w:sz w:val="36"/>
          <w:szCs w:val="36"/>
        </w:rPr>
      </w:pPr>
      <w:ins w:id="221" w:author="Unknown">
        <w:r w:rsidRPr="00DD0840">
          <w:rPr>
            <w:rFonts w:ascii="Times New Roman" w:eastAsia="Times New Roman" w:hAnsi="Times New Roman" w:cs="Times New Roman"/>
            <w:b/>
            <w:bCs/>
            <w:sz w:val="36"/>
            <w:szCs w:val="36"/>
          </w:rPr>
          <w:t>Вязьма</w:t>
        </w:r>
        <w:bookmarkStart w:id="222" w:name="h7"/>
        <w:bookmarkEnd w:id="222"/>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223" w:author="Unknown"/>
          <w:rFonts w:ascii="Times New Roman" w:eastAsia="Times New Roman" w:hAnsi="Times New Roman" w:cs="Times New Roman"/>
          <w:sz w:val="24"/>
          <w:szCs w:val="24"/>
        </w:rPr>
      </w:pPr>
      <w:ins w:id="224" w:author="Unknown">
        <w:r w:rsidRPr="00DD0840">
          <w:rPr>
            <w:rFonts w:ascii="Times New Roman" w:eastAsia="Times New Roman" w:hAnsi="Times New Roman" w:cs="Times New Roman"/>
            <w:sz w:val="24"/>
            <w:szCs w:val="24"/>
          </w:rPr>
          <w:t>Автор: Сергей Алексеев</w:t>
        </w:r>
      </w:ins>
    </w:p>
    <w:p w:rsidR="00DD0840" w:rsidRPr="00DD0840" w:rsidRDefault="00DD0840" w:rsidP="00DD0840">
      <w:pPr>
        <w:spacing w:before="100" w:beforeAutospacing="1" w:after="100" w:afterAutospacing="1" w:line="240" w:lineRule="auto"/>
        <w:rPr>
          <w:ins w:id="225" w:author="Unknown"/>
          <w:rFonts w:ascii="Times New Roman" w:eastAsia="Times New Roman" w:hAnsi="Times New Roman" w:cs="Times New Roman"/>
          <w:sz w:val="24"/>
          <w:szCs w:val="24"/>
        </w:rPr>
      </w:pPr>
      <w:ins w:id="226" w:author="Unknown">
        <w:r w:rsidRPr="00DD0840">
          <w:rPr>
            <w:rFonts w:ascii="Times New Roman" w:eastAsia="Times New Roman" w:hAnsi="Times New Roman" w:cs="Times New Roman"/>
            <w:sz w:val="24"/>
            <w:szCs w:val="24"/>
          </w:rPr>
          <w:t>Привольны поля под Вязьмой. К небу бегут холмы.</w:t>
        </w:r>
      </w:ins>
    </w:p>
    <w:p w:rsidR="00DD0840" w:rsidRPr="00DD0840" w:rsidRDefault="00DD0840" w:rsidP="00DD0840">
      <w:pPr>
        <w:spacing w:before="100" w:beforeAutospacing="1" w:after="100" w:afterAutospacing="1" w:line="240" w:lineRule="auto"/>
        <w:rPr>
          <w:ins w:id="227" w:author="Unknown"/>
          <w:rFonts w:ascii="Times New Roman" w:eastAsia="Times New Roman" w:hAnsi="Times New Roman" w:cs="Times New Roman"/>
          <w:sz w:val="24"/>
          <w:szCs w:val="24"/>
        </w:rPr>
      </w:pPr>
      <w:ins w:id="228" w:author="Unknown">
        <w:r w:rsidRPr="00DD0840">
          <w:rPr>
            <w:rFonts w:ascii="Times New Roman" w:eastAsia="Times New Roman" w:hAnsi="Times New Roman" w:cs="Times New Roman"/>
            <w:sz w:val="24"/>
            <w:szCs w:val="24"/>
          </w:rPr>
          <w:t>Слова из были не выкинешь. Под городом Вязьмой большая группа советских войск попала к врагу в окружение. Довольны фашисты.</w:t>
        </w:r>
      </w:ins>
    </w:p>
    <w:p w:rsidR="00DD0840" w:rsidRPr="00DD0840" w:rsidRDefault="00DD0840" w:rsidP="00DD0840">
      <w:pPr>
        <w:spacing w:before="100" w:beforeAutospacing="1" w:after="100" w:afterAutospacing="1" w:line="240" w:lineRule="auto"/>
        <w:rPr>
          <w:ins w:id="229" w:author="Unknown"/>
          <w:rFonts w:ascii="Times New Roman" w:eastAsia="Times New Roman" w:hAnsi="Times New Roman" w:cs="Times New Roman"/>
          <w:sz w:val="24"/>
          <w:szCs w:val="24"/>
        </w:rPr>
      </w:pPr>
      <w:ins w:id="230" w:author="Unknown">
        <w:r w:rsidRPr="00DD0840">
          <w:rPr>
            <w:rFonts w:ascii="Times New Roman" w:eastAsia="Times New Roman" w:hAnsi="Times New Roman" w:cs="Times New Roman"/>
            <w:sz w:val="24"/>
            <w:szCs w:val="24"/>
          </w:rPr>
          <w:t>Сам Гитлер, предводитель фашистов, звонит на фронт:</w:t>
        </w:r>
      </w:ins>
    </w:p>
    <w:p w:rsidR="00DD0840" w:rsidRPr="00DD0840" w:rsidRDefault="00DD0840" w:rsidP="00DD0840">
      <w:pPr>
        <w:spacing w:before="100" w:beforeAutospacing="1" w:after="100" w:afterAutospacing="1" w:line="240" w:lineRule="auto"/>
        <w:rPr>
          <w:ins w:id="231" w:author="Unknown"/>
          <w:rFonts w:ascii="Times New Roman" w:eastAsia="Times New Roman" w:hAnsi="Times New Roman" w:cs="Times New Roman"/>
          <w:sz w:val="24"/>
          <w:szCs w:val="24"/>
        </w:rPr>
      </w:pPr>
      <w:ins w:id="232" w:author="Unknown">
        <w:r w:rsidRPr="00DD0840">
          <w:rPr>
            <w:rFonts w:ascii="Times New Roman" w:eastAsia="Times New Roman" w:hAnsi="Times New Roman" w:cs="Times New Roman"/>
            <w:sz w:val="24"/>
            <w:szCs w:val="24"/>
          </w:rPr>
          <w:t>— Окружены?</w:t>
        </w:r>
      </w:ins>
    </w:p>
    <w:p w:rsidR="00DD0840" w:rsidRPr="00DD0840" w:rsidRDefault="00DD0840" w:rsidP="00DD0840">
      <w:pPr>
        <w:spacing w:before="100" w:beforeAutospacing="1" w:after="100" w:afterAutospacing="1" w:line="240" w:lineRule="auto"/>
        <w:rPr>
          <w:ins w:id="233" w:author="Unknown"/>
          <w:rFonts w:ascii="Times New Roman" w:eastAsia="Times New Roman" w:hAnsi="Times New Roman" w:cs="Times New Roman"/>
          <w:sz w:val="24"/>
          <w:szCs w:val="24"/>
        </w:rPr>
      </w:pPr>
      <w:ins w:id="234" w:author="Unknown">
        <w:r w:rsidRPr="00DD0840">
          <w:rPr>
            <w:rFonts w:ascii="Times New Roman" w:eastAsia="Times New Roman" w:hAnsi="Times New Roman" w:cs="Times New Roman"/>
            <w:sz w:val="24"/>
            <w:szCs w:val="24"/>
          </w:rPr>
          <w:t>— Так точно, наш фюрер, — рапортуют фашистские генералы.</w:t>
        </w:r>
      </w:ins>
    </w:p>
    <w:p w:rsidR="00DD0840" w:rsidRPr="00DD0840" w:rsidRDefault="00DD0840" w:rsidP="00DD0840">
      <w:pPr>
        <w:spacing w:before="100" w:beforeAutospacing="1" w:after="100" w:afterAutospacing="1" w:line="240" w:lineRule="auto"/>
        <w:rPr>
          <w:ins w:id="235" w:author="Unknown"/>
          <w:rFonts w:ascii="Times New Roman" w:eastAsia="Times New Roman" w:hAnsi="Times New Roman" w:cs="Times New Roman"/>
          <w:sz w:val="24"/>
          <w:szCs w:val="24"/>
        </w:rPr>
      </w:pPr>
      <w:ins w:id="236" w:author="Unknown">
        <w:r w:rsidRPr="00DD0840">
          <w:rPr>
            <w:rFonts w:ascii="Times New Roman" w:eastAsia="Times New Roman" w:hAnsi="Times New Roman" w:cs="Times New Roman"/>
            <w:sz w:val="24"/>
            <w:szCs w:val="24"/>
          </w:rPr>
          <w:t>— Сложили оружие?</w:t>
        </w:r>
      </w:ins>
    </w:p>
    <w:p w:rsidR="00DD0840" w:rsidRPr="00DD0840" w:rsidRDefault="00DD0840" w:rsidP="00DD0840">
      <w:pPr>
        <w:spacing w:before="100" w:beforeAutospacing="1" w:after="100" w:afterAutospacing="1" w:line="240" w:lineRule="auto"/>
        <w:rPr>
          <w:ins w:id="237" w:author="Unknown"/>
          <w:rFonts w:ascii="Times New Roman" w:eastAsia="Times New Roman" w:hAnsi="Times New Roman" w:cs="Times New Roman"/>
          <w:sz w:val="24"/>
          <w:szCs w:val="24"/>
        </w:rPr>
      </w:pPr>
      <w:ins w:id="238" w:author="Unknown">
        <w:r w:rsidRPr="00DD0840">
          <w:rPr>
            <w:rFonts w:ascii="Times New Roman" w:eastAsia="Times New Roman" w:hAnsi="Times New Roman" w:cs="Times New Roman"/>
            <w:sz w:val="24"/>
            <w:szCs w:val="24"/>
          </w:rPr>
          <w:t>Молчат генералы.</w:t>
        </w:r>
      </w:ins>
    </w:p>
    <w:p w:rsidR="00DD0840" w:rsidRPr="00DD0840" w:rsidRDefault="00DD0840" w:rsidP="00DD0840">
      <w:pPr>
        <w:spacing w:before="100" w:beforeAutospacing="1" w:after="100" w:afterAutospacing="1" w:line="240" w:lineRule="auto"/>
        <w:rPr>
          <w:ins w:id="239" w:author="Unknown"/>
          <w:rFonts w:ascii="Times New Roman" w:eastAsia="Times New Roman" w:hAnsi="Times New Roman" w:cs="Times New Roman"/>
          <w:sz w:val="24"/>
          <w:szCs w:val="24"/>
        </w:rPr>
      </w:pPr>
      <w:ins w:id="240" w:author="Unknown">
        <w:r w:rsidRPr="00DD0840">
          <w:rPr>
            <w:rFonts w:ascii="Times New Roman" w:eastAsia="Times New Roman" w:hAnsi="Times New Roman" w:cs="Times New Roman"/>
            <w:sz w:val="24"/>
            <w:szCs w:val="24"/>
          </w:rPr>
          <w:t>— Сложили оружие?</w:t>
        </w:r>
      </w:ins>
    </w:p>
    <w:p w:rsidR="00DD0840" w:rsidRPr="00DD0840" w:rsidRDefault="00DD0840" w:rsidP="00DD0840">
      <w:pPr>
        <w:spacing w:before="100" w:beforeAutospacing="1" w:after="100" w:afterAutospacing="1" w:line="240" w:lineRule="auto"/>
        <w:rPr>
          <w:ins w:id="241" w:author="Unknown"/>
          <w:rFonts w:ascii="Times New Roman" w:eastAsia="Times New Roman" w:hAnsi="Times New Roman" w:cs="Times New Roman"/>
          <w:sz w:val="24"/>
          <w:szCs w:val="24"/>
        </w:rPr>
      </w:pPr>
      <w:ins w:id="242" w:author="Unknown">
        <w:r w:rsidRPr="00DD0840">
          <w:rPr>
            <w:rFonts w:ascii="Times New Roman" w:eastAsia="Times New Roman" w:hAnsi="Times New Roman" w:cs="Times New Roman"/>
            <w:sz w:val="24"/>
            <w:szCs w:val="24"/>
          </w:rPr>
          <w:t>Вот смелый один нашёлся.</w:t>
        </w:r>
      </w:ins>
    </w:p>
    <w:p w:rsidR="00DD0840" w:rsidRPr="00DD0840" w:rsidRDefault="00DD0840" w:rsidP="00DD0840">
      <w:pPr>
        <w:spacing w:before="100" w:beforeAutospacing="1" w:after="100" w:afterAutospacing="1" w:line="240" w:lineRule="auto"/>
        <w:rPr>
          <w:ins w:id="243" w:author="Unknown"/>
          <w:rFonts w:ascii="Times New Roman" w:eastAsia="Times New Roman" w:hAnsi="Times New Roman" w:cs="Times New Roman"/>
          <w:sz w:val="24"/>
          <w:szCs w:val="24"/>
        </w:rPr>
      </w:pPr>
      <w:ins w:id="244" w:author="Unknown">
        <w:r w:rsidRPr="00DD0840">
          <w:rPr>
            <w:rFonts w:ascii="Times New Roman" w:eastAsia="Times New Roman" w:hAnsi="Times New Roman" w:cs="Times New Roman"/>
            <w:sz w:val="24"/>
            <w:szCs w:val="24"/>
          </w:rPr>
          <w:t>— Нет. Осмелюсь доложить, мой фюрер… — Генерал что-то хотел сказать.</w:t>
        </w:r>
      </w:ins>
    </w:p>
    <w:p w:rsidR="00DD0840" w:rsidRPr="00DD0840" w:rsidRDefault="00DD0840" w:rsidP="00DD0840">
      <w:pPr>
        <w:spacing w:before="100" w:beforeAutospacing="1" w:after="100" w:afterAutospacing="1" w:line="240" w:lineRule="auto"/>
        <w:rPr>
          <w:ins w:id="245" w:author="Unknown"/>
          <w:rFonts w:ascii="Times New Roman" w:eastAsia="Times New Roman" w:hAnsi="Times New Roman" w:cs="Times New Roman"/>
          <w:sz w:val="24"/>
          <w:szCs w:val="24"/>
        </w:rPr>
      </w:pPr>
      <w:ins w:id="246" w:author="Unknown">
        <w:r w:rsidRPr="00DD0840">
          <w:rPr>
            <w:rFonts w:ascii="Times New Roman" w:eastAsia="Times New Roman" w:hAnsi="Times New Roman" w:cs="Times New Roman"/>
            <w:sz w:val="24"/>
            <w:szCs w:val="24"/>
          </w:rPr>
          <w:t>Однако Гитлер отвлёкся чем-то. На полуслове прервалась речь.</w:t>
        </w:r>
      </w:ins>
    </w:p>
    <w:p w:rsidR="00DD0840" w:rsidRPr="00DD0840" w:rsidRDefault="00DD0840" w:rsidP="00DD0840">
      <w:pPr>
        <w:spacing w:before="100" w:beforeAutospacing="1" w:after="100" w:afterAutospacing="1" w:line="240" w:lineRule="auto"/>
        <w:rPr>
          <w:ins w:id="247" w:author="Unknown"/>
          <w:rFonts w:ascii="Times New Roman" w:eastAsia="Times New Roman" w:hAnsi="Times New Roman" w:cs="Times New Roman"/>
          <w:sz w:val="24"/>
          <w:szCs w:val="24"/>
        </w:rPr>
      </w:pPr>
      <w:ins w:id="248" w:author="Unknown">
        <w:r w:rsidRPr="00DD0840">
          <w:rPr>
            <w:rFonts w:ascii="Times New Roman" w:eastAsia="Times New Roman" w:hAnsi="Times New Roman" w:cs="Times New Roman"/>
            <w:sz w:val="24"/>
            <w:szCs w:val="24"/>
          </w:rPr>
          <w:t>Вот уже несколько дней, находясь в окружении, советские солдаты ведут упорные бои. Сковали они фашистов. Срывается фашистское наступление. Застряли враги под Вязьмой.</w:t>
        </w:r>
      </w:ins>
    </w:p>
    <w:p w:rsidR="00DD0840" w:rsidRPr="00DD0840" w:rsidRDefault="00DD0840" w:rsidP="00DD0840">
      <w:pPr>
        <w:spacing w:before="100" w:beforeAutospacing="1" w:after="100" w:afterAutospacing="1" w:line="240" w:lineRule="auto"/>
        <w:rPr>
          <w:ins w:id="249" w:author="Unknown"/>
          <w:rFonts w:ascii="Times New Roman" w:eastAsia="Times New Roman" w:hAnsi="Times New Roman" w:cs="Times New Roman"/>
          <w:sz w:val="24"/>
          <w:szCs w:val="24"/>
        </w:rPr>
      </w:pPr>
      <w:ins w:id="250" w:author="Unknown">
        <w:r w:rsidRPr="00DD0840">
          <w:rPr>
            <w:rFonts w:ascii="Times New Roman" w:eastAsia="Times New Roman" w:hAnsi="Times New Roman" w:cs="Times New Roman"/>
            <w:sz w:val="24"/>
            <w:szCs w:val="24"/>
          </w:rPr>
          <w:t>Снова Гитлер звонит из Берлина:</w:t>
        </w:r>
      </w:ins>
    </w:p>
    <w:p w:rsidR="00DD0840" w:rsidRPr="00DD0840" w:rsidRDefault="00DD0840" w:rsidP="00DD0840">
      <w:pPr>
        <w:spacing w:before="100" w:beforeAutospacing="1" w:after="100" w:afterAutospacing="1" w:line="240" w:lineRule="auto"/>
        <w:rPr>
          <w:ins w:id="251" w:author="Unknown"/>
          <w:rFonts w:ascii="Times New Roman" w:eastAsia="Times New Roman" w:hAnsi="Times New Roman" w:cs="Times New Roman"/>
          <w:sz w:val="24"/>
          <w:szCs w:val="24"/>
        </w:rPr>
      </w:pPr>
      <w:ins w:id="252" w:author="Unknown">
        <w:r w:rsidRPr="00DD0840">
          <w:rPr>
            <w:rFonts w:ascii="Times New Roman" w:eastAsia="Times New Roman" w:hAnsi="Times New Roman" w:cs="Times New Roman"/>
            <w:sz w:val="24"/>
            <w:szCs w:val="24"/>
          </w:rPr>
          <w:t>— Окружены?</w:t>
        </w:r>
      </w:ins>
    </w:p>
    <w:p w:rsidR="00DD0840" w:rsidRPr="00DD0840" w:rsidRDefault="00DD0840" w:rsidP="00DD0840">
      <w:pPr>
        <w:spacing w:before="100" w:beforeAutospacing="1" w:after="100" w:afterAutospacing="1" w:line="240" w:lineRule="auto"/>
        <w:rPr>
          <w:ins w:id="253" w:author="Unknown"/>
          <w:rFonts w:ascii="Times New Roman" w:eastAsia="Times New Roman" w:hAnsi="Times New Roman" w:cs="Times New Roman"/>
          <w:sz w:val="24"/>
          <w:szCs w:val="24"/>
        </w:rPr>
      </w:pPr>
      <w:ins w:id="254" w:author="Unknown">
        <w:r w:rsidRPr="00DD0840">
          <w:rPr>
            <w:rFonts w:ascii="Times New Roman" w:eastAsia="Times New Roman" w:hAnsi="Times New Roman" w:cs="Times New Roman"/>
            <w:sz w:val="24"/>
            <w:szCs w:val="24"/>
          </w:rPr>
          <w:t>— Так точно, наш фюрер, — докладывают фашистские генералы.</w:t>
        </w:r>
      </w:ins>
    </w:p>
    <w:p w:rsidR="00DD0840" w:rsidRPr="00DD0840" w:rsidRDefault="00DD0840" w:rsidP="00DD0840">
      <w:pPr>
        <w:spacing w:before="100" w:beforeAutospacing="1" w:after="100" w:afterAutospacing="1" w:line="240" w:lineRule="auto"/>
        <w:rPr>
          <w:ins w:id="255" w:author="Unknown"/>
          <w:rFonts w:ascii="Times New Roman" w:eastAsia="Times New Roman" w:hAnsi="Times New Roman" w:cs="Times New Roman"/>
          <w:sz w:val="24"/>
          <w:szCs w:val="24"/>
        </w:rPr>
      </w:pPr>
      <w:ins w:id="256" w:author="Unknown">
        <w:r w:rsidRPr="00DD0840">
          <w:rPr>
            <w:rFonts w:ascii="Times New Roman" w:eastAsia="Times New Roman" w:hAnsi="Times New Roman" w:cs="Times New Roman"/>
            <w:sz w:val="24"/>
            <w:szCs w:val="24"/>
          </w:rPr>
          <w:t>— Сложили оружие?</w:t>
        </w:r>
      </w:ins>
    </w:p>
    <w:p w:rsidR="00DD0840" w:rsidRPr="00DD0840" w:rsidRDefault="00DD0840" w:rsidP="00DD0840">
      <w:pPr>
        <w:spacing w:before="100" w:beforeAutospacing="1" w:after="100" w:afterAutospacing="1" w:line="240" w:lineRule="auto"/>
        <w:rPr>
          <w:ins w:id="257" w:author="Unknown"/>
          <w:rFonts w:ascii="Times New Roman" w:eastAsia="Times New Roman" w:hAnsi="Times New Roman" w:cs="Times New Roman"/>
          <w:sz w:val="24"/>
          <w:szCs w:val="24"/>
        </w:rPr>
      </w:pPr>
      <w:ins w:id="258" w:author="Unknown">
        <w:r w:rsidRPr="00DD0840">
          <w:rPr>
            <w:rFonts w:ascii="Times New Roman" w:eastAsia="Times New Roman" w:hAnsi="Times New Roman" w:cs="Times New Roman"/>
            <w:sz w:val="24"/>
            <w:szCs w:val="24"/>
          </w:rPr>
          <w:lastRenderedPageBreak/>
          <w:t>Молчат генералы.</w:t>
        </w:r>
      </w:ins>
    </w:p>
    <w:p w:rsidR="00DD0840" w:rsidRPr="00DD0840" w:rsidRDefault="00DD0840" w:rsidP="00DD0840">
      <w:pPr>
        <w:spacing w:before="100" w:beforeAutospacing="1" w:after="100" w:afterAutospacing="1" w:line="240" w:lineRule="auto"/>
        <w:rPr>
          <w:ins w:id="259" w:author="Unknown"/>
          <w:rFonts w:ascii="Times New Roman" w:eastAsia="Times New Roman" w:hAnsi="Times New Roman" w:cs="Times New Roman"/>
          <w:sz w:val="24"/>
          <w:szCs w:val="24"/>
        </w:rPr>
      </w:pPr>
      <w:ins w:id="260" w:author="Unknown">
        <w:r w:rsidRPr="00DD0840">
          <w:rPr>
            <w:rFonts w:ascii="Times New Roman" w:eastAsia="Times New Roman" w:hAnsi="Times New Roman" w:cs="Times New Roman"/>
            <w:sz w:val="24"/>
            <w:szCs w:val="24"/>
          </w:rPr>
          <w:t>— Сложили оружие?</w:t>
        </w:r>
      </w:ins>
    </w:p>
    <w:p w:rsidR="00DD0840" w:rsidRPr="00DD0840" w:rsidRDefault="00DD0840" w:rsidP="00DD0840">
      <w:pPr>
        <w:spacing w:before="100" w:beforeAutospacing="1" w:after="100" w:afterAutospacing="1" w:line="240" w:lineRule="auto"/>
        <w:rPr>
          <w:ins w:id="261" w:author="Unknown"/>
          <w:rFonts w:ascii="Times New Roman" w:eastAsia="Times New Roman" w:hAnsi="Times New Roman" w:cs="Times New Roman"/>
          <w:sz w:val="24"/>
          <w:szCs w:val="24"/>
        </w:rPr>
      </w:pPr>
      <w:ins w:id="262" w:author="Unknown">
        <w:r w:rsidRPr="00DD0840">
          <w:rPr>
            <w:rFonts w:ascii="Times New Roman" w:eastAsia="Times New Roman" w:hAnsi="Times New Roman" w:cs="Times New Roman"/>
            <w:sz w:val="24"/>
            <w:szCs w:val="24"/>
          </w:rPr>
          <w:t>— Нет.</w:t>
        </w:r>
      </w:ins>
    </w:p>
    <w:p w:rsidR="00DD0840" w:rsidRPr="00DD0840" w:rsidRDefault="00DD0840" w:rsidP="00DD0840">
      <w:pPr>
        <w:spacing w:before="100" w:beforeAutospacing="1" w:after="100" w:afterAutospacing="1" w:line="240" w:lineRule="auto"/>
        <w:rPr>
          <w:ins w:id="263" w:author="Unknown"/>
          <w:rFonts w:ascii="Times New Roman" w:eastAsia="Times New Roman" w:hAnsi="Times New Roman" w:cs="Times New Roman"/>
          <w:sz w:val="24"/>
          <w:szCs w:val="24"/>
        </w:rPr>
      </w:pPr>
      <w:ins w:id="264" w:author="Unknown">
        <w:r w:rsidRPr="00DD0840">
          <w:rPr>
            <w:rFonts w:ascii="Times New Roman" w:eastAsia="Times New Roman" w:hAnsi="Times New Roman" w:cs="Times New Roman"/>
            <w:sz w:val="24"/>
            <w:szCs w:val="24"/>
          </w:rPr>
          <w:t>Страшная брань понеслась из трубки.</w:t>
        </w:r>
      </w:ins>
    </w:p>
    <w:p w:rsidR="00DD0840" w:rsidRPr="00DD0840" w:rsidRDefault="00DD0840" w:rsidP="00DD0840">
      <w:pPr>
        <w:spacing w:before="100" w:beforeAutospacing="1" w:after="100" w:afterAutospacing="1" w:line="240" w:lineRule="auto"/>
        <w:rPr>
          <w:ins w:id="265" w:author="Unknown"/>
          <w:rFonts w:ascii="Times New Roman" w:eastAsia="Times New Roman" w:hAnsi="Times New Roman" w:cs="Times New Roman"/>
          <w:sz w:val="24"/>
          <w:szCs w:val="24"/>
        </w:rPr>
      </w:pPr>
      <w:ins w:id="266" w:author="Unknown">
        <w:r w:rsidRPr="00DD0840">
          <w:rPr>
            <w:rFonts w:ascii="Times New Roman" w:eastAsia="Times New Roman" w:hAnsi="Times New Roman" w:cs="Times New Roman"/>
            <w:sz w:val="24"/>
            <w:szCs w:val="24"/>
          </w:rPr>
          <w:t>— Осмелюсь доложить, мой фюрер, — пытается что-то сказать тот, смелый. — Наш Фридрих Великий ещё сказал…</w:t>
        </w:r>
      </w:ins>
    </w:p>
    <w:p w:rsidR="00DD0840" w:rsidRPr="00DD0840" w:rsidRDefault="00DD0840" w:rsidP="00DD0840">
      <w:pPr>
        <w:spacing w:before="100" w:beforeAutospacing="1" w:after="100" w:afterAutospacing="1" w:line="240" w:lineRule="auto"/>
        <w:rPr>
          <w:ins w:id="267" w:author="Unknown"/>
          <w:rFonts w:ascii="Times New Roman" w:eastAsia="Times New Roman" w:hAnsi="Times New Roman" w:cs="Times New Roman"/>
          <w:sz w:val="24"/>
          <w:szCs w:val="24"/>
        </w:rPr>
      </w:pPr>
      <w:ins w:id="268" w:author="Unknown">
        <w:r w:rsidRPr="00DD0840">
          <w:rPr>
            <w:rFonts w:ascii="Times New Roman" w:eastAsia="Times New Roman" w:hAnsi="Times New Roman" w:cs="Times New Roman"/>
            <w:sz w:val="24"/>
            <w:szCs w:val="24"/>
          </w:rPr>
          <w:t>Однако не слушает дальше фюрер. Бросил с досадой трубку.</w:t>
        </w:r>
      </w:ins>
    </w:p>
    <w:p w:rsidR="00DD0840" w:rsidRPr="00DD0840" w:rsidRDefault="00DD0840" w:rsidP="00DD0840">
      <w:pPr>
        <w:spacing w:before="100" w:beforeAutospacing="1" w:after="100" w:afterAutospacing="1" w:line="240" w:lineRule="auto"/>
        <w:rPr>
          <w:ins w:id="269" w:author="Unknown"/>
          <w:rFonts w:ascii="Times New Roman" w:eastAsia="Times New Roman" w:hAnsi="Times New Roman" w:cs="Times New Roman"/>
          <w:sz w:val="24"/>
          <w:szCs w:val="24"/>
        </w:rPr>
      </w:pPr>
      <w:ins w:id="270" w:author="Unknown">
        <w:r w:rsidRPr="00DD0840">
          <w:rPr>
            <w:rFonts w:ascii="Times New Roman" w:eastAsia="Times New Roman" w:hAnsi="Times New Roman" w:cs="Times New Roman"/>
            <w:sz w:val="24"/>
            <w:szCs w:val="24"/>
          </w:rPr>
          <w:t>Снова проходят дни. Не утихают бои под Вязьмой. Застряли, завязли враги под Вязьмой.</w:t>
        </w:r>
      </w:ins>
    </w:p>
    <w:p w:rsidR="00DD0840" w:rsidRPr="00DD0840" w:rsidRDefault="00DD0840" w:rsidP="00DD0840">
      <w:pPr>
        <w:spacing w:before="100" w:beforeAutospacing="1" w:after="100" w:afterAutospacing="1" w:line="240" w:lineRule="auto"/>
        <w:rPr>
          <w:ins w:id="271" w:author="Unknown"/>
          <w:rFonts w:ascii="Times New Roman" w:eastAsia="Times New Roman" w:hAnsi="Times New Roman" w:cs="Times New Roman"/>
          <w:sz w:val="24"/>
          <w:szCs w:val="24"/>
        </w:rPr>
      </w:pPr>
      <w:ins w:id="272" w:author="Unknown">
        <w:r w:rsidRPr="00DD0840">
          <w:rPr>
            <w:rFonts w:ascii="Times New Roman" w:eastAsia="Times New Roman" w:hAnsi="Times New Roman" w:cs="Times New Roman"/>
            <w:sz w:val="24"/>
            <w:szCs w:val="24"/>
          </w:rPr>
          <w:t>Вяжет их Вязьма, вяжет. За горло рукой взяла!</w:t>
        </w:r>
      </w:ins>
    </w:p>
    <w:p w:rsidR="00DD0840" w:rsidRPr="00DD0840" w:rsidRDefault="00DD0840" w:rsidP="00DD0840">
      <w:pPr>
        <w:spacing w:before="100" w:beforeAutospacing="1" w:after="100" w:afterAutospacing="1" w:line="240" w:lineRule="auto"/>
        <w:rPr>
          <w:ins w:id="273" w:author="Unknown"/>
          <w:rFonts w:ascii="Times New Roman" w:eastAsia="Times New Roman" w:hAnsi="Times New Roman" w:cs="Times New Roman"/>
          <w:sz w:val="24"/>
          <w:szCs w:val="24"/>
        </w:rPr>
      </w:pPr>
      <w:ins w:id="274" w:author="Unknown">
        <w:r w:rsidRPr="00DD0840">
          <w:rPr>
            <w:rFonts w:ascii="Times New Roman" w:eastAsia="Times New Roman" w:hAnsi="Times New Roman" w:cs="Times New Roman"/>
            <w:sz w:val="24"/>
            <w:szCs w:val="24"/>
          </w:rPr>
          <w:t>В гневе великом фюрер. Снова звонок из Берлина.</w:t>
        </w:r>
      </w:ins>
    </w:p>
    <w:p w:rsidR="00DD0840" w:rsidRPr="00DD0840" w:rsidRDefault="00DD0840" w:rsidP="00DD0840">
      <w:pPr>
        <w:spacing w:before="100" w:beforeAutospacing="1" w:after="100" w:afterAutospacing="1" w:line="240" w:lineRule="auto"/>
        <w:rPr>
          <w:ins w:id="275" w:author="Unknown"/>
          <w:rFonts w:ascii="Times New Roman" w:eastAsia="Times New Roman" w:hAnsi="Times New Roman" w:cs="Times New Roman"/>
          <w:sz w:val="24"/>
          <w:szCs w:val="24"/>
        </w:rPr>
      </w:pPr>
      <w:ins w:id="276" w:author="Unknown">
        <w:r w:rsidRPr="00DD0840">
          <w:rPr>
            <w:rFonts w:ascii="Times New Roman" w:eastAsia="Times New Roman" w:hAnsi="Times New Roman" w:cs="Times New Roman"/>
            <w:sz w:val="24"/>
            <w:szCs w:val="24"/>
          </w:rPr>
          <w:t>— Сложили оружие?</w:t>
        </w:r>
      </w:ins>
    </w:p>
    <w:p w:rsidR="00DD0840" w:rsidRPr="00DD0840" w:rsidRDefault="00DD0840" w:rsidP="00DD0840">
      <w:pPr>
        <w:spacing w:before="100" w:beforeAutospacing="1" w:after="100" w:afterAutospacing="1" w:line="240" w:lineRule="auto"/>
        <w:rPr>
          <w:ins w:id="277" w:author="Unknown"/>
          <w:rFonts w:ascii="Times New Roman" w:eastAsia="Times New Roman" w:hAnsi="Times New Roman" w:cs="Times New Roman"/>
          <w:sz w:val="24"/>
          <w:szCs w:val="24"/>
        </w:rPr>
      </w:pPr>
      <w:ins w:id="278" w:author="Unknown">
        <w:r w:rsidRPr="00DD0840">
          <w:rPr>
            <w:rFonts w:ascii="Times New Roman" w:eastAsia="Times New Roman" w:hAnsi="Times New Roman" w:cs="Times New Roman"/>
            <w:sz w:val="24"/>
            <w:szCs w:val="24"/>
          </w:rPr>
          <w:t>Молчат генералы.</w:t>
        </w:r>
      </w:ins>
    </w:p>
    <w:p w:rsidR="00DD0840" w:rsidRPr="00DD0840" w:rsidRDefault="00DD0840" w:rsidP="00DD0840">
      <w:pPr>
        <w:spacing w:before="100" w:beforeAutospacing="1" w:after="100" w:afterAutospacing="1" w:line="240" w:lineRule="auto"/>
        <w:rPr>
          <w:ins w:id="279" w:author="Unknown"/>
          <w:rFonts w:ascii="Times New Roman" w:eastAsia="Times New Roman" w:hAnsi="Times New Roman" w:cs="Times New Roman"/>
          <w:sz w:val="24"/>
          <w:szCs w:val="24"/>
        </w:rPr>
      </w:pPr>
      <w:ins w:id="280" w:author="Unknown">
        <w:r w:rsidRPr="00DD0840">
          <w:rPr>
            <w:rFonts w:ascii="Times New Roman" w:eastAsia="Times New Roman" w:hAnsi="Times New Roman" w:cs="Times New Roman"/>
            <w:sz w:val="24"/>
            <w:szCs w:val="24"/>
          </w:rPr>
          <w:t>— Сложили оружие?!</w:t>
        </w:r>
      </w:ins>
    </w:p>
    <w:p w:rsidR="00DD0840" w:rsidRPr="00DD0840" w:rsidRDefault="00DD0840" w:rsidP="00DD0840">
      <w:pPr>
        <w:spacing w:before="100" w:beforeAutospacing="1" w:after="100" w:afterAutospacing="1" w:line="240" w:lineRule="auto"/>
        <w:rPr>
          <w:ins w:id="281" w:author="Unknown"/>
          <w:rFonts w:ascii="Times New Roman" w:eastAsia="Times New Roman" w:hAnsi="Times New Roman" w:cs="Times New Roman"/>
          <w:sz w:val="24"/>
          <w:szCs w:val="24"/>
        </w:rPr>
      </w:pPr>
      <w:ins w:id="282" w:author="Unknown">
        <w:r w:rsidRPr="00DD0840">
          <w:rPr>
            <w:rFonts w:ascii="Times New Roman" w:eastAsia="Times New Roman" w:hAnsi="Times New Roman" w:cs="Times New Roman"/>
            <w:sz w:val="24"/>
            <w:szCs w:val="24"/>
          </w:rPr>
          <w:t>— Нет, — за всех отвечает смелый.</w:t>
        </w:r>
      </w:ins>
    </w:p>
    <w:p w:rsidR="00DD0840" w:rsidRPr="00DD0840" w:rsidRDefault="00DD0840" w:rsidP="00DD0840">
      <w:pPr>
        <w:spacing w:before="100" w:beforeAutospacing="1" w:after="100" w:afterAutospacing="1" w:line="240" w:lineRule="auto"/>
        <w:rPr>
          <w:ins w:id="283" w:author="Unknown"/>
          <w:rFonts w:ascii="Times New Roman" w:eastAsia="Times New Roman" w:hAnsi="Times New Roman" w:cs="Times New Roman"/>
          <w:sz w:val="24"/>
          <w:szCs w:val="24"/>
        </w:rPr>
      </w:pPr>
      <w:ins w:id="284" w:author="Unknown">
        <w:r w:rsidRPr="00DD0840">
          <w:rPr>
            <w:rFonts w:ascii="Times New Roman" w:eastAsia="Times New Roman" w:hAnsi="Times New Roman" w:cs="Times New Roman"/>
            <w:sz w:val="24"/>
            <w:szCs w:val="24"/>
          </w:rPr>
          <w:t>Снова брызнул поток нехороших слов. Заплясала мембрана в трубке.</w:t>
        </w:r>
      </w:ins>
    </w:p>
    <w:p w:rsidR="00DD0840" w:rsidRPr="00DD0840" w:rsidRDefault="00DD0840" w:rsidP="00DD0840">
      <w:pPr>
        <w:spacing w:before="100" w:beforeAutospacing="1" w:after="100" w:afterAutospacing="1" w:line="240" w:lineRule="auto"/>
        <w:rPr>
          <w:ins w:id="285" w:author="Unknown"/>
          <w:rFonts w:ascii="Times New Roman" w:eastAsia="Times New Roman" w:hAnsi="Times New Roman" w:cs="Times New Roman"/>
          <w:sz w:val="24"/>
          <w:szCs w:val="24"/>
        </w:rPr>
      </w:pPr>
      <w:ins w:id="286" w:author="Unknown">
        <w:r w:rsidRPr="00DD0840">
          <w:rPr>
            <w:rFonts w:ascii="Times New Roman" w:eastAsia="Times New Roman" w:hAnsi="Times New Roman" w:cs="Times New Roman"/>
            <w:sz w:val="24"/>
            <w:szCs w:val="24"/>
          </w:rPr>
          <w:t>Притих генерал. Переждал. Уловил минутку:</w:t>
        </w:r>
      </w:ins>
    </w:p>
    <w:p w:rsidR="00DD0840" w:rsidRPr="00DD0840" w:rsidRDefault="00DD0840" w:rsidP="00DD0840">
      <w:pPr>
        <w:spacing w:before="100" w:beforeAutospacing="1" w:after="100" w:afterAutospacing="1" w:line="240" w:lineRule="auto"/>
        <w:rPr>
          <w:ins w:id="287" w:author="Unknown"/>
          <w:rFonts w:ascii="Times New Roman" w:eastAsia="Times New Roman" w:hAnsi="Times New Roman" w:cs="Times New Roman"/>
          <w:sz w:val="24"/>
          <w:szCs w:val="24"/>
        </w:rPr>
      </w:pPr>
      <w:ins w:id="288" w:author="Unknown">
        <w:r w:rsidRPr="00DD0840">
          <w:rPr>
            <w:rFonts w:ascii="Times New Roman" w:eastAsia="Times New Roman" w:hAnsi="Times New Roman" w:cs="Times New Roman"/>
            <w:sz w:val="24"/>
            <w:szCs w:val="24"/>
          </w:rPr>
          <w:t>— Осмелюсь доложить, мой фюрер, наш великий, наш мудрый король Фридрих ещё сказал…</w:t>
        </w:r>
      </w:ins>
    </w:p>
    <w:p w:rsidR="00DD0840" w:rsidRPr="00DD0840" w:rsidRDefault="00DD0840" w:rsidP="00DD0840">
      <w:pPr>
        <w:spacing w:before="100" w:beforeAutospacing="1" w:after="100" w:afterAutospacing="1" w:line="240" w:lineRule="auto"/>
        <w:rPr>
          <w:ins w:id="289" w:author="Unknown"/>
          <w:rFonts w:ascii="Times New Roman" w:eastAsia="Times New Roman" w:hAnsi="Times New Roman" w:cs="Times New Roman"/>
          <w:sz w:val="24"/>
          <w:szCs w:val="24"/>
        </w:rPr>
      </w:pPr>
      <w:ins w:id="290" w:author="Unknown">
        <w:r w:rsidRPr="00DD0840">
          <w:rPr>
            <w:rFonts w:ascii="Times New Roman" w:eastAsia="Times New Roman" w:hAnsi="Times New Roman" w:cs="Times New Roman"/>
            <w:sz w:val="24"/>
            <w:szCs w:val="24"/>
          </w:rPr>
          <w:t>Слушает Гитлер:</w:t>
        </w:r>
      </w:ins>
    </w:p>
    <w:p w:rsidR="00DD0840" w:rsidRPr="00DD0840" w:rsidRDefault="00DD0840" w:rsidP="00DD0840">
      <w:pPr>
        <w:spacing w:before="100" w:beforeAutospacing="1" w:after="100" w:afterAutospacing="1" w:line="240" w:lineRule="auto"/>
        <w:rPr>
          <w:ins w:id="291" w:author="Unknown"/>
          <w:rFonts w:ascii="Times New Roman" w:eastAsia="Times New Roman" w:hAnsi="Times New Roman" w:cs="Times New Roman"/>
          <w:sz w:val="24"/>
          <w:szCs w:val="24"/>
        </w:rPr>
      </w:pPr>
      <w:ins w:id="292" w:author="Unknown">
        <w:r w:rsidRPr="00DD0840">
          <w:rPr>
            <w:rFonts w:ascii="Times New Roman" w:eastAsia="Times New Roman" w:hAnsi="Times New Roman" w:cs="Times New Roman"/>
            <w:sz w:val="24"/>
            <w:szCs w:val="24"/>
          </w:rPr>
          <w:t>— Ну, ну так что же сказал наш Фридрих?</w:t>
        </w:r>
      </w:ins>
    </w:p>
    <w:p w:rsidR="00DD0840" w:rsidRPr="00DD0840" w:rsidRDefault="00DD0840" w:rsidP="00DD0840">
      <w:pPr>
        <w:spacing w:before="100" w:beforeAutospacing="1" w:after="100" w:afterAutospacing="1" w:line="240" w:lineRule="auto"/>
        <w:rPr>
          <w:ins w:id="293" w:author="Unknown"/>
          <w:rFonts w:ascii="Times New Roman" w:eastAsia="Times New Roman" w:hAnsi="Times New Roman" w:cs="Times New Roman"/>
          <w:sz w:val="24"/>
          <w:szCs w:val="24"/>
        </w:rPr>
      </w:pPr>
      <w:ins w:id="294" w:author="Unknown">
        <w:r w:rsidRPr="00DD0840">
          <w:rPr>
            <w:rFonts w:ascii="Times New Roman" w:eastAsia="Times New Roman" w:hAnsi="Times New Roman" w:cs="Times New Roman"/>
            <w:sz w:val="24"/>
            <w:szCs w:val="24"/>
          </w:rPr>
          <w:t>— Фридрих Великий сказал, — повторил генерал, — русских нужно дважды застрелить. А потом ещё и толкнуть, мой фюрер, чтобы они упали.</w:t>
        </w:r>
      </w:ins>
    </w:p>
    <w:p w:rsidR="00DD0840" w:rsidRPr="00DD0840" w:rsidRDefault="00DD0840" w:rsidP="00DD0840">
      <w:pPr>
        <w:spacing w:before="100" w:beforeAutospacing="1" w:after="100" w:afterAutospacing="1" w:line="240" w:lineRule="auto"/>
        <w:rPr>
          <w:ins w:id="295" w:author="Unknown"/>
          <w:rFonts w:ascii="Times New Roman" w:eastAsia="Times New Roman" w:hAnsi="Times New Roman" w:cs="Times New Roman"/>
          <w:sz w:val="24"/>
          <w:szCs w:val="24"/>
        </w:rPr>
      </w:pPr>
      <w:ins w:id="296" w:author="Unknown">
        <w:r w:rsidRPr="00DD0840">
          <w:rPr>
            <w:rFonts w:ascii="Times New Roman" w:eastAsia="Times New Roman" w:hAnsi="Times New Roman" w:cs="Times New Roman"/>
            <w:sz w:val="24"/>
            <w:szCs w:val="24"/>
          </w:rPr>
          <w:t>Буркнул что-то невнятное в трубку фюрер. Отсоединился берлинский провод.</w:t>
        </w:r>
      </w:ins>
    </w:p>
    <w:p w:rsidR="00DD0840" w:rsidRPr="00DD0840" w:rsidRDefault="00DD0840" w:rsidP="00DD0840">
      <w:pPr>
        <w:spacing w:before="100" w:beforeAutospacing="1" w:after="100" w:afterAutospacing="1" w:line="240" w:lineRule="auto"/>
        <w:rPr>
          <w:ins w:id="297" w:author="Unknown"/>
          <w:rFonts w:ascii="Times New Roman" w:eastAsia="Times New Roman" w:hAnsi="Times New Roman" w:cs="Times New Roman"/>
          <w:sz w:val="24"/>
          <w:szCs w:val="24"/>
        </w:rPr>
      </w:pPr>
      <w:ins w:id="298" w:author="Unknown">
        <w:r w:rsidRPr="00DD0840">
          <w:rPr>
            <w:rFonts w:ascii="Times New Roman" w:eastAsia="Times New Roman" w:hAnsi="Times New Roman" w:cs="Times New Roman"/>
            <w:sz w:val="24"/>
            <w:szCs w:val="24"/>
          </w:rPr>
          <w:t>Целую неделю под Вязьмой не утихали бои. Неоценимой была для Москвы неделя. За эти дни защитники Москвы успели собраться с силами и подготовили для обороны удобные рубежи.</w:t>
        </w:r>
      </w:ins>
    </w:p>
    <w:p w:rsidR="00DD0840" w:rsidRPr="00DD0840" w:rsidRDefault="00DD0840" w:rsidP="00DD0840">
      <w:pPr>
        <w:spacing w:before="100" w:beforeAutospacing="1" w:after="100" w:afterAutospacing="1" w:line="240" w:lineRule="auto"/>
        <w:rPr>
          <w:ins w:id="299" w:author="Unknown"/>
          <w:rFonts w:ascii="Times New Roman" w:eastAsia="Times New Roman" w:hAnsi="Times New Roman" w:cs="Times New Roman"/>
          <w:sz w:val="24"/>
          <w:szCs w:val="24"/>
        </w:rPr>
      </w:pPr>
      <w:ins w:id="300" w:author="Unknown">
        <w:r w:rsidRPr="00DD0840">
          <w:rPr>
            <w:rFonts w:ascii="Times New Roman" w:eastAsia="Times New Roman" w:hAnsi="Times New Roman" w:cs="Times New Roman"/>
            <w:sz w:val="24"/>
            <w:szCs w:val="24"/>
          </w:rPr>
          <w:t>Привольны поля под Вязьмой. К небу бегут холмы. Здесь на полях, на холмах под Вязьмой сотни лежат героев. Здесь, защищая Москву, совершили советские люди ратный великий подвиг.</w:t>
        </w:r>
      </w:ins>
    </w:p>
    <w:p w:rsidR="00DD0840" w:rsidRPr="00DD0840" w:rsidRDefault="00DD0840" w:rsidP="00DD0840">
      <w:pPr>
        <w:spacing w:before="100" w:beforeAutospacing="1" w:after="100" w:afterAutospacing="1" w:line="240" w:lineRule="auto"/>
        <w:rPr>
          <w:ins w:id="301" w:author="Unknown"/>
          <w:rFonts w:ascii="Times New Roman" w:eastAsia="Times New Roman" w:hAnsi="Times New Roman" w:cs="Times New Roman"/>
          <w:sz w:val="24"/>
          <w:szCs w:val="24"/>
        </w:rPr>
      </w:pPr>
      <w:ins w:id="302" w:author="Unknown">
        <w:r w:rsidRPr="00DD0840">
          <w:rPr>
            <w:rFonts w:ascii="Times New Roman" w:eastAsia="Times New Roman" w:hAnsi="Times New Roman" w:cs="Times New Roman"/>
            <w:sz w:val="24"/>
            <w:szCs w:val="24"/>
          </w:rPr>
          <w:t>Знай!</w:t>
        </w:r>
      </w:ins>
    </w:p>
    <w:p w:rsidR="00DD0840" w:rsidRPr="00DD0840" w:rsidRDefault="00DD0840" w:rsidP="00DD0840">
      <w:pPr>
        <w:spacing w:before="100" w:beforeAutospacing="1" w:after="100" w:afterAutospacing="1" w:line="240" w:lineRule="auto"/>
        <w:rPr>
          <w:ins w:id="303" w:author="Unknown"/>
          <w:rFonts w:ascii="Times New Roman" w:eastAsia="Times New Roman" w:hAnsi="Times New Roman" w:cs="Times New Roman"/>
          <w:sz w:val="24"/>
          <w:szCs w:val="24"/>
        </w:rPr>
      </w:pPr>
      <w:ins w:id="304" w:author="Unknown">
        <w:r w:rsidRPr="00DD0840">
          <w:rPr>
            <w:rFonts w:ascii="Times New Roman" w:eastAsia="Times New Roman" w:hAnsi="Times New Roman" w:cs="Times New Roman"/>
            <w:sz w:val="24"/>
            <w:szCs w:val="24"/>
          </w:rPr>
          <w:lastRenderedPageBreak/>
          <w:t>Запомни!</w:t>
        </w:r>
      </w:ins>
    </w:p>
    <w:p w:rsidR="00DD0840" w:rsidRPr="00DD0840" w:rsidRDefault="00DD0840" w:rsidP="00DD0840">
      <w:pPr>
        <w:spacing w:before="100" w:beforeAutospacing="1" w:after="100" w:afterAutospacing="1" w:line="240" w:lineRule="auto"/>
        <w:rPr>
          <w:ins w:id="305" w:author="Unknown"/>
          <w:rFonts w:ascii="Times New Roman" w:eastAsia="Times New Roman" w:hAnsi="Times New Roman" w:cs="Times New Roman"/>
          <w:sz w:val="24"/>
          <w:szCs w:val="24"/>
        </w:rPr>
      </w:pPr>
      <w:ins w:id="306" w:author="Unknown">
        <w:r w:rsidRPr="00DD0840">
          <w:rPr>
            <w:rFonts w:ascii="Times New Roman" w:eastAsia="Times New Roman" w:hAnsi="Times New Roman" w:cs="Times New Roman"/>
            <w:sz w:val="24"/>
            <w:szCs w:val="24"/>
          </w:rPr>
          <w:t>Светлую память о них храни!</w:t>
        </w:r>
      </w:ins>
    </w:p>
    <w:p w:rsidR="00DD0840" w:rsidRPr="00DD0840" w:rsidRDefault="00DD0840" w:rsidP="00DD0840">
      <w:pPr>
        <w:spacing w:before="100" w:beforeAutospacing="1" w:after="100" w:afterAutospacing="1" w:line="240" w:lineRule="auto"/>
        <w:outlineLvl w:val="1"/>
        <w:rPr>
          <w:ins w:id="307" w:author="Unknown"/>
          <w:rFonts w:ascii="Times New Roman" w:eastAsia="Times New Roman" w:hAnsi="Times New Roman" w:cs="Times New Roman"/>
          <w:b/>
          <w:bCs/>
          <w:sz w:val="36"/>
          <w:szCs w:val="36"/>
        </w:rPr>
      </w:pPr>
      <w:ins w:id="308" w:author="Unknown">
        <w:r w:rsidRPr="00DD0840">
          <w:rPr>
            <w:rFonts w:ascii="Times New Roman" w:eastAsia="Times New Roman" w:hAnsi="Times New Roman" w:cs="Times New Roman"/>
            <w:b/>
            <w:bCs/>
            <w:sz w:val="36"/>
            <w:szCs w:val="36"/>
          </w:rPr>
          <w:t>Генерал Жуков</w:t>
        </w:r>
        <w:bookmarkStart w:id="309" w:name="h8"/>
        <w:bookmarkEnd w:id="309"/>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310" w:author="Unknown"/>
          <w:rFonts w:ascii="Times New Roman" w:eastAsia="Times New Roman" w:hAnsi="Times New Roman" w:cs="Times New Roman"/>
          <w:sz w:val="24"/>
          <w:szCs w:val="24"/>
        </w:rPr>
      </w:pPr>
      <w:ins w:id="311" w:author="Unknown">
        <w:r w:rsidRPr="00DD0840">
          <w:rPr>
            <w:rFonts w:ascii="Times New Roman" w:eastAsia="Times New Roman" w:hAnsi="Times New Roman" w:cs="Times New Roman"/>
            <w:i/>
            <w:iCs/>
            <w:sz w:val="24"/>
            <w:szCs w:val="24"/>
          </w:rPr>
          <w:t>Автор: Сергей Алексеев</w:t>
        </w:r>
      </w:ins>
    </w:p>
    <w:p w:rsidR="00DD0840" w:rsidRPr="00DD0840" w:rsidRDefault="00DD0840" w:rsidP="00DD0840">
      <w:pPr>
        <w:spacing w:before="100" w:beforeAutospacing="1" w:after="100" w:afterAutospacing="1" w:line="240" w:lineRule="auto"/>
        <w:rPr>
          <w:ins w:id="312" w:author="Unknown"/>
          <w:rFonts w:ascii="Times New Roman" w:eastAsia="Times New Roman" w:hAnsi="Times New Roman" w:cs="Times New Roman"/>
          <w:sz w:val="24"/>
          <w:szCs w:val="24"/>
        </w:rPr>
      </w:pPr>
      <w:ins w:id="313" w:author="Unknown">
        <w:r w:rsidRPr="00DD0840">
          <w:rPr>
            <w:rFonts w:ascii="Times New Roman" w:eastAsia="Times New Roman" w:hAnsi="Times New Roman" w:cs="Times New Roman"/>
            <w:sz w:val="24"/>
            <w:szCs w:val="24"/>
          </w:rPr>
          <w:t>Командующим Западным фронтом — фронтом, в состав которого входило большинство войск, защищавших Москву, был назначен генерал армии Георгий Константинович Жуков.</w:t>
        </w:r>
      </w:ins>
    </w:p>
    <w:p w:rsidR="00DD0840" w:rsidRPr="00DD0840" w:rsidRDefault="00DD0840" w:rsidP="00DD0840">
      <w:pPr>
        <w:spacing w:before="100" w:beforeAutospacing="1" w:after="100" w:afterAutospacing="1" w:line="240" w:lineRule="auto"/>
        <w:rPr>
          <w:ins w:id="314" w:author="Unknown"/>
          <w:rFonts w:ascii="Times New Roman" w:eastAsia="Times New Roman" w:hAnsi="Times New Roman" w:cs="Times New Roman"/>
          <w:sz w:val="24"/>
          <w:szCs w:val="24"/>
        </w:rPr>
      </w:pPr>
      <w:ins w:id="315" w:author="Unknown">
        <w:r w:rsidRPr="00DD0840">
          <w:rPr>
            <w:rFonts w:ascii="Times New Roman" w:eastAsia="Times New Roman" w:hAnsi="Times New Roman" w:cs="Times New Roman"/>
            <w:sz w:val="24"/>
            <w:szCs w:val="24"/>
          </w:rPr>
          <w:t>Прибыл Жуков на Западный фронт. Докладывают ему штабные офицеры боевую обстановку.</w:t>
        </w:r>
      </w:ins>
    </w:p>
    <w:p w:rsidR="00DD0840" w:rsidRPr="00DD0840" w:rsidRDefault="00DD0840" w:rsidP="00DD0840">
      <w:pPr>
        <w:spacing w:before="100" w:beforeAutospacing="1" w:after="100" w:afterAutospacing="1" w:line="240" w:lineRule="auto"/>
        <w:rPr>
          <w:ins w:id="316" w:author="Unknown"/>
          <w:rFonts w:ascii="Times New Roman" w:eastAsia="Times New Roman" w:hAnsi="Times New Roman" w:cs="Times New Roman"/>
          <w:sz w:val="24"/>
          <w:szCs w:val="24"/>
        </w:rPr>
      </w:pPr>
      <w:ins w:id="317" w:author="Unknown">
        <w:r w:rsidRPr="00DD0840">
          <w:rPr>
            <w:rFonts w:ascii="Times New Roman" w:eastAsia="Times New Roman" w:hAnsi="Times New Roman" w:cs="Times New Roman"/>
            <w:sz w:val="24"/>
            <w:szCs w:val="24"/>
          </w:rPr>
          <w:t>Бои идут у города Юхнова, у Медыни, возле Калуги.</w:t>
        </w:r>
      </w:ins>
    </w:p>
    <w:p w:rsidR="00DD0840" w:rsidRPr="00DD0840" w:rsidRDefault="00DD0840" w:rsidP="00DD0840">
      <w:pPr>
        <w:spacing w:before="100" w:beforeAutospacing="1" w:after="100" w:afterAutospacing="1" w:line="240" w:lineRule="auto"/>
        <w:rPr>
          <w:ins w:id="318" w:author="Unknown"/>
          <w:rFonts w:ascii="Times New Roman" w:eastAsia="Times New Roman" w:hAnsi="Times New Roman" w:cs="Times New Roman"/>
          <w:sz w:val="24"/>
          <w:szCs w:val="24"/>
        </w:rPr>
      </w:pPr>
      <w:ins w:id="319" w:author="Unknown">
        <w:r w:rsidRPr="00DD0840">
          <w:rPr>
            <w:rFonts w:ascii="Times New Roman" w:eastAsia="Times New Roman" w:hAnsi="Times New Roman" w:cs="Times New Roman"/>
            <w:sz w:val="24"/>
            <w:szCs w:val="24"/>
          </w:rPr>
          <w:t>Находят офицеры на карте Юхнов.</w:t>
        </w:r>
      </w:ins>
    </w:p>
    <w:p w:rsidR="00DD0840" w:rsidRPr="00DD0840" w:rsidRDefault="00DD0840" w:rsidP="00DD0840">
      <w:pPr>
        <w:spacing w:before="100" w:beforeAutospacing="1" w:after="100" w:afterAutospacing="1" w:line="240" w:lineRule="auto"/>
        <w:rPr>
          <w:ins w:id="320" w:author="Unknown"/>
          <w:rFonts w:ascii="Times New Roman" w:eastAsia="Times New Roman" w:hAnsi="Times New Roman" w:cs="Times New Roman"/>
          <w:sz w:val="24"/>
          <w:szCs w:val="24"/>
        </w:rPr>
      </w:pPr>
      <w:ins w:id="321" w:author="Unknown">
        <w:r w:rsidRPr="00DD0840">
          <w:rPr>
            <w:rFonts w:ascii="Times New Roman" w:eastAsia="Times New Roman" w:hAnsi="Times New Roman" w:cs="Times New Roman"/>
            <w:sz w:val="24"/>
            <w:szCs w:val="24"/>
          </w:rPr>
          <w:t>— Вот тут, — докладывают, — у Юхнова, западнее города… — и сообщают, где и как расположены фашистские войска у города Юхнова.</w:t>
        </w:r>
      </w:ins>
    </w:p>
    <w:p w:rsidR="00DD0840" w:rsidRPr="00DD0840" w:rsidRDefault="00DD0840" w:rsidP="00DD0840">
      <w:pPr>
        <w:spacing w:before="100" w:beforeAutospacing="1" w:after="100" w:afterAutospacing="1" w:line="240" w:lineRule="auto"/>
        <w:rPr>
          <w:ins w:id="322" w:author="Unknown"/>
          <w:rFonts w:ascii="Times New Roman" w:eastAsia="Times New Roman" w:hAnsi="Times New Roman" w:cs="Times New Roman"/>
          <w:sz w:val="24"/>
          <w:szCs w:val="24"/>
        </w:rPr>
      </w:pPr>
      <w:ins w:id="323" w:author="Unknown">
        <w:r w:rsidRPr="00DD0840">
          <w:rPr>
            <w:rFonts w:ascii="Times New Roman" w:eastAsia="Times New Roman" w:hAnsi="Times New Roman" w:cs="Times New Roman"/>
            <w:sz w:val="24"/>
            <w:szCs w:val="24"/>
          </w:rPr>
          <w:t>— Нет, нет, не здесь они, а вот тут, — поправляет офицеров Жуков и сам указывает места, где находятся в это время фашисты.</w:t>
        </w:r>
      </w:ins>
    </w:p>
    <w:p w:rsidR="00DD0840" w:rsidRPr="00DD0840" w:rsidRDefault="00DD0840" w:rsidP="00DD0840">
      <w:pPr>
        <w:spacing w:before="100" w:beforeAutospacing="1" w:after="100" w:afterAutospacing="1" w:line="240" w:lineRule="auto"/>
        <w:rPr>
          <w:ins w:id="324" w:author="Unknown"/>
          <w:rFonts w:ascii="Times New Roman" w:eastAsia="Times New Roman" w:hAnsi="Times New Roman" w:cs="Times New Roman"/>
          <w:sz w:val="24"/>
          <w:szCs w:val="24"/>
        </w:rPr>
      </w:pPr>
      <w:ins w:id="325" w:author="Unknown">
        <w:r w:rsidRPr="00DD0840">
          <w:rPr>
            <w:rFonts w:ascii="Times New Roman" w:eastAsia="Times New Roman" w:hAnsi="Times New Roman" w:cs="Times New Roman"/>
            <w:sz w:val="24"/>
            <w:szCs w:val="24"/>
          </w:rPr>
          <w:t>Переглянулись офицеры. Удивлённо на Жукова смотрят.</w:t>
        </w:r>
      </w:ins>
    </w:p>
    <w:p w:rsidR="00DD0840" w:rsidRPr="00DD0840" w:rsidRDefault="00DD0840" w:rsidP="00DD0840">
      <w:pPr>
        <w:spacing w:before="100" w:beforeAutospacing="1" w:after="100" w:afterAutospacing="1" w:line="240" w:lineRule="auto"/>
        <w:rPr>
          <w:ins w:id="326" w:author="Unknown"/>
          <w:rFonts w:ascii="Times New Roman" w:eastAsia="Times New Roman" w:hAnsi="Times New Roman" w:cs="Times New Roman"/>
          <w:sz w:val="24"/>
          <w:szCs w:val="24"/>
        </w:rPr>
      </w:pPr>
      <w:ins w:id="327" w:author="Unknown">
        <w:r w:rsidRPr="00DD0840">
          <w:rPr>
            <w:rFonts w:ascii="Times New Roman" w:eastAsia="Times New Roman" w:hAnsi="Times New Roman" w:cs="Times New Roman"/>
            <w:sz w:val="24"/>
            <w:szCs w:val="24"/>
          </w:rPr>
          <w:t>— Здесь, здесь, вот именно в этом месте. Не сомневайтесь, — говорит Жуков.</w:t>
        </w:r>
      </w:ins>
    </w:p>
    <w:p w:rsidR="00DD0840" w:rsidRPr="00DD0840" w:rsidRDefault="00DD0840" w:rsidP="00DD0840">
      <w:pPr>
        <w:spacing w:before="100" w:beforeAutospacing="1" w:after="100" w:afterAutospacing="1" w:line="240" w:lineRule="auto"/>
        <w:rPr>
          <w:ins w:id="328" w:author="Unknown"/>
          <w:rFonts w:ascii="Times New Roman" w:eastAsia="Times New Roman" w:hAnsi="Times New Roman" w:cs="Times New Roman"/>
          <w:sz w:val="24"/>
          <w:szCs w:val="24"/>
        </w:rPr>
      </w:pPr>
      <w:ins w:id="329" w:author="Unknown">
        <w:r w:rsidRPr="00DD0840">
          <w:rPr>
            <w:rFonts w:ascii="Times New Roman" w:eastAsia="Times New Roman" w:hAnsi="Times New Roman" w:cs="Times New Roman"/>
            <w:sz w:val="24"/>
            <w:szCs w:val="24"/>
          </w:rPr>
          <w:t>Продолжают офицеры докладывать обстановку.</w:t>
        </w:r>
      </w:ins>
    </w:p>
    <w:p w:rsidR="00DD0840" w:rsidRPr="00DD0840" w:rsidRDefault="00DD0840" w:rsidP="00DD0840">
      <w:pPr>
        <w:spacing w:before="100" w:beforeAutospacing="1" w:after="100" w:afterAutospacing="1" w:line="240" w:lineRule="auto"/>
        <w:rPr>
          <w:ins w:id="330" w:author="Unknown"/>
          <w:rFonts w:ascii="Times New Roman" w:eastAsia="Times New Roman" w:hAnsi="Times New Roman" w:cs="Times New Roman"/>
          <w:sz w:val="24"/>
          <w:szCs w:val="24"/>
        </w:rPr>
      </w:pPr>
      <w:ins w:id="331" w:author="Unknown">
        <w:r w:rsidRPr="00DD0840">
          <w:rPr>
            <w:rFonts w:ascii="Times New Roman" w:eastAsia="Times New Roman" w:hAnsi="Times New Roman" w:cs="Times New Roman"/>
            <w:sz w:val="24"/>
            <w:szCs w:val="24"/>
          </w:rPr>
          <w:t>— Вот тут, — находят на карте город Медынь, — на северо-запад от города, сосредоточил противник большие силы, — и перечисляют, какие силы: танки, артиллерию, механизированные дивизии…</w:t>
        </w:r>
      </w:ins>
    </w:p>
    <w:p w:rsidR="00DD0840" w:rsidRPr="00DD0840" w:rsidRDefault="00DD0840" w:rsidP="00DD0840">
      <w:pPr>
        <w:spacing w:before="100" w:beforeAutospacing="1" w:after="100" w:afterAutospacing="1" w:line="240" w:lineRule="auto"/>
        <w:rPr>
          <w:ins w:id="332" w:author="Unknown"/>
          <w:rFonts w:ascii="Times New Roman" w:eastAsia="Times New Roman" w:hAnsi="Times New Roman" w:cs="Times New Roman"/>
          <w:sz w:val="24"/>
          <w:szCs w:val="24"/>
        </w:rPr>
      </w:pPr>
      <w:ins w:id="333" w:author="Unknown">
        <w:r w:rsidRPr="00DD0840">
          <w:rPr>
            <w:rFonts w:ascii="Times New Roman" w:eastAsia="Times New Roman" w:hAnsi="Times New Roman" w:cs="Times New Roman"/>
            <w:sz w:val="24"/>
            <w:szCs w:val="24"/>
          </w:rPr>
          <w:t>— Так, так, правильно, — говорит Жуков. — Только силы не вот здесь, а вот тут, — уточняет по карте Жуков.</w:t>
        </w:r>
      </w:ins>
    </w:p>
    <w:p w:rsidR="00DD0840" w:rsidRPr="00DD0840" w:rsidRDefault="00DD0840" w:rsidP="00DD0840">
      <w:pPr>
        <w:spacing w:before="100" w:beforeAutospacing="1" w:after="100" w:afterAutospacing="1" w:line="240" w:lineRule="auto"/>
        <w:rPr>
          <w:ins w:id="334" w:author="Unknown"/>
          <w:rFonts w:ascii="Times New Roman" w:eastAsia="Times New Roman" w:hAnsi="Times New Roman" w:cs="Times New Roman"/>
          <w:sz w:val="24"/>
          <w:szCs w:val="24"/>
        </w:rPr>
      </w:pPr>
      <w:ins w:id="335" w:author="Unknown">
        <w:r w:rsidRPr="00DD0840">
          <w:rPr>
            <w:rFonts w:ascii="Times New Roman" w:eastAsia="Times New Roman" w:hAnsi="Times New Roman" w:cs="Times New Roman"/>
            <w:sz w:val="24"/>
            <w:szCs w:val="24"/>
          </w:rPr>
          <w:t>Опять офицеры удивлённо на Жукова смотрят. Забыли они про дальнейший доклад, про карту.</w:t>
        </w:r>
      </w:ins>
    </w:p>
    <w:p w:rsidR="00DD0840" w:rsidRPr="00DD0840" w:rsidRDefault="00DD0840" w:rsidP="00DD0840">
      <w:pPr>
        <w:spacing w:before="100" w:beforeAutospacing="1" w:after="100" w:afterAutospacing="1" w:line="240" w:lineRule="auto"/>
        <w:rPr>
          <w:ins w:id="336" w:author="Unknown"/>
          <w:rFonts w:ascii="Times New Roman" w:eastAsia="Times New Roman" w:hAnsi="Times New Roman" w:cs="Times New Roman"/>
          <w:sz w:val="24"/>
          <w:szCs w:val="24"/>
        </w:rPr>
      </w:pPr>
      <w:ins w:id="337" w:author="Unknown">
        <w:r w:rsidRPr="00DD0840">
          <w:rPr>
            <w:rFonts w:ascii="Times New Roman" w:eastAsia="Times New Roman" w:hAnsi="Times New Roman" w:cs="Times New Roman"/>
            <w:sz w:val="24"/>
            <w:szCs w:val="24"/>
          </w:rPr>
          <w:t>— Слушаю дальше, — сказал командующий.</w:t>
        </w:r>
      </w:ins>
    </w:p>
    <w:p w:rsidR="00DD0840" w:rsidRPr="00DD0840" w:rsidRDefault="00DD0840" w:rsidP="00DD0840">
      <w:pPr>
        <w:spacing w:before="100" w:beforeAutospacing="1" w:after="100" w:afterAutospacing="1" w:line="240" w:lineRule="auto"/>
        <w:rPr>
          <w:ins w:id="338" w:author="Unknown"/>
          <w:rFonts w:ascii="Times New Roman" w:eastAsia="Times New Roman" w:hAnsi="Times New Roman" w:cs="Times New Roman"/>
          <w:sz w:val="24"/>
          <w:szCs w:val="24"/>
        </w:rPr>
      </w:pPr>
      <w:ins w:id="339" w:author="Unknown">
        <w:r w:rsidRPr="00DD0840">
          <w:rPr>
            <w:rFonts w:ascii="Times New Roman" w:eastAsia="Times New Roman" w:hAnsi="Times New Roman" w:cs="Times New Roman"/>
            <w:sz w:val="24"/>
            <w:szCs w:val="24"/>
          </w:rPr>
          <w:t>Вновь склонились над картой штабные офицеры. Докладывают Жукову, какова боевая обстановка у города Калуги.</w:t>
        </w:r>
      </w:ins>
    </w:p>
    <w:p w:rsidR="00DD0840" w:rsidRPr="00DD0840" w:rsidRDefault="00DD0840" w:rsidP="00DD0840">
      <w:pPr>
        <w:spacing w:before="100" w:beforeAutospacing="1" w:after="100" w:afterAutospacing="1" w:line="240" w:lineRule="auto"/>
        <w:rPr>
          <w:ins w:id="340" w:author="Unknown"/>
          <w:rFonts w:ascii="Times New Roman" w:eastAsia="Times New Roman" w:hAnsi="Times New Roman" w:cs="Times New Roman"/>
          <w:sz w:val="24"/>
          <w:szCs w:val="24"/>
        </w:rPr>
      </w:pPr>
      <w:ins w:id="341" w:author="Unknown">
        <w:r w:rsidRPr="00DD0840">
          <w:rPr>
            <w:rFonts w:ascii="Times New Roman" w:eastAsia="Times New Roman" w:hAnsi="Times New Roman" w:cs="Times New Roman"/>
            <w:sz w:val="24"/>
            <w:szCs w:val="24"/>
          </w:rPr>
          <w:t>— Вот сюда, — говорят офицеры, — к югу от Калуги, подтянул противник мотомехчасти. Вот тут в эту минуту они стоят.</w:t>
        </w:r>
      </w:ins>
    </w:p>
    <w:p w:rsidR="00DD0840" w:rsidRPr="00DD0840" w:rsidRDefault="00DD0840" w:rsidP="00DD0840">
      <w:pPr>
        <w:spacing w:before="100" w:beforeAutospacing="1" w:after="100" w:afterAutospacing="1" w:line="240" w:lineRule="auto"/>
        <w:rPr>
          <w:ins w:id="342" w:author="Unknown"/>
          <w:rFonts w:ascii="Times New Roman" w:eastAsia="Times New Roman" w:hAnsi="Times New Roman" w:cs="Times New Roman"/>
          <w:sz w:val="24"/>
          <w:szCs w:val="24"/>
        </w:rPr>
      </w:pPr>
      <w:ins w:id="343" w:author="Unknown">
        <w:r w:rsidRPr="00DD0840">
          <w:rPr>
            <w:rFonts w:ascii="Times New Roman" w:eastAsia="Times New Roman" w:hAnsi="Times New Roman" w:cs="Times New Roman"/>
            <w:sz w:val="24"/>
            <w:szCs w:val="24"/>
          </w:rPr>
          <w:t>— Нет, — возражает Жуков. — Не в этом месте они сейчас. Вот куда передвинуты части, — и показывает новое место на карте.</w:t>
        </w:r>
      </w:ins>
    </w:p>
    <w:p w:rsidR="00DD0840" w:rsidRPr="00DD0840" w:rsidRDefault="00DD0840" w:rsidP="00DD0840">
      <w:pPr>
        <w:spacing w:before="100" w:beforeAutospacing="1" w:after="100" w:afterAutospacing="1" w:line="240" w:lineRule="auto"/>
        <w:rPr>
          <w:ins w:id="344" w:author="Unknown"/>
          <w:rFonts w:ascii="Times New Roman" w:eastAsia="Times New Roman" w:hAnsi="Times New Roman" w:cs="Times New Roman"/>
          <w:sz w:val="24"/>
          <w:szCs w:val="24"/>
        </w:rPr>
      </w:pPr>
      <w:ins w:id="345" w:author="Unknown">
        <w:r w:rsidRPr="00DD0840">
          <w:rPr>
            <w:rFonts w:ascii="Times New Roman" w:eastAsia="Times New Roman" w:hAnsi="Times New Roman" w:cs="Times New Roman"/>
            <w:sz w:val="24"/>
            <w:szCs w:val="24"/>
          </w:rPr>
          <w:lastRenderedPageBreak/>
          <w:t>Остолбенели штабные офицеры. С нескрываемым удивлением на нового командующего смотрят. Уловил Жуков недоверие в глазах офицеров. Усмехнулся.</w:t>
        </w:r>
      </w:ins>
    </w:p>
    <w:p w:rsidR="00DD0840" w:rsidRPr="00DD0840" w:rsidRDefault="00DD0840" w:rsidP="00DD0840">
      <w:pPr>
        <w:spacing w:before="100" w:beforeAutospacing="1" w:after="100" w:afterAutospacing="1" w:line="240" w:lineRule="auto"/>
        <w:rPr>
          <w:ins w:id="346" w:author="Unknown"/>
          <w:rFonts w:ascii="Times New Roman" w:eastAsia="Times New Roman" w:hAnsi="Times New Roman" w:cs="Times New Roman"/>
          <w:sz w:val="24"/>
          <w:szCs w:val="24"/>
        </w:rPr>
      </w:pPr>
      <w:ins w:id="347" w:author="Unknown">
        <w:r w:rsidRPr="00DD0840">
          <w:rPr>
            <w:rFonts w:ascii="Times New Roman" w:eastAsia="Times New Roman" w:hAnsi="Times New Roman" w:cs="Times New Roman"/>
            <w:sz w:val="24"/>
            <w:szCs w:val="24"/>
          </w:rPr>
          <w:t>— Не сомневайтесь. Всё именно так. Вы молодцы — обстановку знаете, похвалил Жуков штабных офицеров. — Но у меня точнее.</w:t>
        </w:r>
      </w:ins>
    </w:p>
    <w:p w:rsidR="00DD0840" w:rsidRPr="00DD0840" w:rsidRDefault="00DD0840" w:rsidP="00DD0840">
      <w:pPr>
        <w:spacing w:before="100" w:beforeAutospacing="1" w:after="100" w:afterAutospacing="1" w:line="240" w:lineRule="auto"/>
        <w:rPr>
          <w:ins w:id="348" w:author="Unknown"/>
          <w:rFonts w:ascii="Times New Roman" w:eastAsia="Times New Roman" w:hAnsi="Times New Roman" w:cs="Times New Roman"/>
          <w:sz w:val="24"/>
          <w:szCs w:val="24"/>
        </w:rPr>
      </w:pPr>
      <w:ins w:id="349" w:author="Unknown">
        <w:r w:rsidRPr="00DD0840">
          <w:rPr>
            <w:rFonts w:ascii="Times New Roman" w:eastAsia="Times New Roman" w:hAnsi="Times New Roman" w:cs="Times New Roman"/>
            <w:sz w:val="24"/>
            <w:szCs w:val="24"/>
          </w:rPr>
          <w:t>Оказывается, побывал уже генерал Жуков и под Юхновом, и под Медынью, и под Калугой. Прежде чем в штаб — поехал прямо на поле боя. Вот откуда точные сведения.</w:t>
        </w:r>
      </w:ins>
    </w:p>
    <w:p w:rsidR="00DD0840" w:rsidRPr="00DD0840" w:rsidRDefault="00DD0840" w:rsidP="00DD0840">
      <w:pPr>
        <w:spacing w:before="100" w:beforeAutospacing="1" w:after="100" w:afterAutospacing="1" w:line="240" w:lineRule="auto"/>
        <w:rPr>
          <w:ins w:id="350" w:author="Unknown"/>
          <w:rFonts w:ascii="Times New Roman" w:eastAsia="Times New Roman" w:hAnsi="Times New Roman" w:cs="Times New Roman"/>
          <w:sz w:val="24"/>
          <w:szCs w:val="24"/>
        </w:rPr>
      </w:pPr>
      <w:ins w:id="351" w:author="Unknown">
        <w:r w:rsidRPr="00DD0840">
          <w:rPr>
            <w:rFonts w:ascii="Times New Roman" w:eastAsia="Times New Roman" w:hAnsi="Times New Roman" w:cs="Times New Roman"/>
            <w:sz w:val="24"/>
            <w:szCs w:val="24"/>
          </w:rPr>
          <w:t>Во многих битвах принимал участие генерал, а затем Маршал Советского Союза Георгий Константинович Жуков — выдающийся советский полководец, герой Великой Отечественной войны. Это под его руководством и под руководством других советских генералов советские войска отстояли Москву от врагов. А затем в упорных сражениях и разбили фашистов в Великой Московской битве.</w:t>
        </w:r>
      </w:ins>
    </w:p>
    <w:p w:rsidR="00DD0840" w:rsidRPr="00DD0840" w:rsidRDefault="00DD0840" w:rsidP="00DD0840">
      <w:pPr>
        <w:spacing w:before="100" w:beforeAutospacing="1" w:after="100" w:afterAutospacing="1" w:line="240" w:lineRule="auto"/>
        <w:outlineLvl w:val="1"/>
        <w:rPr>
          <w:ins w:id="352" w:author="Unknown"/>
          <w:rFonts w:ascii="Times New Roman" w:eastAsia="Times New Roman" w:hAnsi="Times New Roman" w:cs="Times New Roman"/>
          <w:b/>
          <w:bCs/>
          <w:sz w:val="36"/>
          <w:szCs w:val="36"/>
        </w:rPr>
      </w:pPr>
      <w:ins w:id="353" w:author="Unknown">
        <w:r w:rsidRPr="00DD0840">
          <w:rPr>
            <w:rFonts w:ascii="Times New Roman" w:eastAsia="Times New Roman" w:hAnsi="Times New Roman" w:cs="Times New Roman"/>
            <w:b/>
            <w:bCs/>
            <w:sz w:val="36"/>
            <w:szCs w:val="36"/>
          </w:rPr>
          <w:t>Московское небо</w:t>
        </w:r>
        <w:bookmarkStart w:id="354" w:name="h9"/>
        <w:bookmarkEnd w:id="354"/>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355" w:author="Unknown"/>
          <w:rFonts w:ascii="Times New Roman" w:eastAsia="Times New Roman" w:hAnsi="Times New Roman" w:cs="Times New Roman"/>
          <w:sz w:val="24"/>
          <w:szCs w:val="24"/>
        </w:rPr>
      </w:pPr>
      <w:ins w:id="356" w:author="Unknown">
        <w:r w:rsidRPr="00DD0840">
          <w:rPr>
            <w:rFonts w:ascii="Times New Roman" w:eastAsia="Times New Roman" w:hAnsi="Times New Roman" w:cs="Times New Roman"/>
            <w:i/>
            <w:iCs/>
            <w:sz w:val="24"/>
            <w:szCs w:val="24"/>
          </w:rPr>
          <w:t>Автор: Сергей Алексеев</w:t>
        </w:r>
      </w:ins>
    </w:p>
    <w:p w:rsidR="00DD0840" w:rsidRPr="00DD0840" w:rsidRDefault="00DD0840" w:rsidP="00DD0840">
      <w:pPr>
        <w:spacing w:before="100" w:beforeAutospacing="1" w:after="100" w:afterAutospacing="1" w:line="240" w:lineRule="auto"/>
        <w:rPr>
          <w:ins w:id="357" w:author="Unknown"/>
          <w:rFonts w:ascii="Times New Roman" w:eastAsia="Times New Roman" w:hAnsi="Times New Roman" w:cs="Times New Roman"/>
          <w:sz w:val="24"/>
          <w:szCs w:val="24"/>
        </w:rPr>
      </w:pPr>
      <w:ins w:id="358" w:author="Unknown">
        <w:r w:rsidRPr="00DD0840">
          <w:rPr>
            <w:rFonts w:ascii="Times New Roman" w:eastAsia="Times New Roman" w:hAnsi="Times New Roman" w:cs="Times New Roman"/>
            <w:sz w:val="24"/>
            <w:szCs w:val="24"/>
          </w:rPr>
          <w:t>Было это ещё до начала Московской битвы.</w:t>
        </w:r>
      </w:ins>
    </w:p>
    <w:p w:rsidR="00DD0840" w:rsidRPr="00DD0840" w:rsidRDefault="00DD0840" w:rsidP="00DD0840">
      <w:pPr>
        <w:spacing w:before="100" w:beforeAutospacing="1" w:after="100" w:afterAutospacing="1" w:line="240" w:lineRule="auto"/>
        <w:rPr>
          <w:ins w:id="359" w:author="Unknown"/>
          <w:rFonts w:ascii="Times New Roman" w:eastAsia="Times New Roman" w:hAnsi="Times New Roman" w:cs="Times New Roman"/>
          <w:sz w:val="24"/>
          <w:szCs w:val="24"/>
        </w:rPr>
      </w:pPr>
      <w:ins w:id="360" w:author="Unknown">
        <w:r w:rsidRPr="00DD0840">
          <w:rPr>
            <w:rFonts w:ascii="Times New Roman" w:eastAsia="Times New Roman" w:hAnsi="Times New Roman" w:cs="Times New Roman"/>
            <w:sz w:val="24"/>
            <w:szCs w:val="24"/>
          </w:rPr>
          <w:t>Размечтался в Берлине Гитлер. Гадает: как поступить с Москвой? Мучается — что бы сделать такое необычное, оригинальное. Думал, думал…</w:t>
        </w:r>
      </w:ins>
    </w:p>
    <w:p w:rsidR="00DD0840" w:rsidRPr="00DD0840" w:rsidRDefault="00DD0840" w:rsidP="00DD0840">
      <w:pPr>
        <w:spacing w:before="100" w:beforeAutospacing="1" w:after="100" w:afterAutospacing="1" w:line="240" w:lineRule="auto"/>
        <w:rPr>
          <w:ins w:id="361" w:author="Unknown"/>
          <w:rFonts w:ascii="Times New Roman" w:eastAsia="Times New Roman" w:hAnsi="Times New Roman" w:cs="Times New Roman"/>
          <w:sz w:val="24"/>
          <w:szCs w:val="24"/>
        </w:rPr>
      </w:pPr>
      <w:ins w:id="362" w:author="Unknown">
        <w:r w:rsidRPr="00DD0840">
          <w:rPr>
            <w:rFonts w:ascii="Times New Roman" w:eastAsia="Times New Roman" w:hAnsi="Times New Roman" w:cs="Times New Roman"/>
            <w:sz w:val="24"/>
            <w:szCs w:val="24"/>
          </w:rPr>
          <w:t>Придумал такое Гитлер. Решил Москву затопить водой. Построить огромные плотины вокруг Москвы. Залить водой и город, и всё живое.</w:t>
        </w:r>
      </w:ins>
    </w:p>
    <w:p w:rsidR="00DD0840" w:rsidRPr="00DD0840" w:rsidRDefault="00DD0840" w:rsidP="00DD0840">
      <w:pPr>
        <w:spacing w:before="100" w:beforeAutospacing="1" w:after="100" w:afterAutospacing="1" w:line="240" w:lineRule="auto"/>
        <w:rPr>
          <w:ins w:id="363" w:author="Unknown"/>
          <w:rFonts w:ascii="Times New Roman" w:eastAsia="Times New Roman" w:hAnsi="Times New Roman" w:cs="Times New Roman"/>
          <w:sz w:val="24"/>
          <w:szCs w:val="24"/>
        </w:rPr>
      </w:pPr>
      <w:ins w:id="364" w:author="Unknown">
        <w:r w:rsidRPr="00DD0840">
          <w:rPr>
            <w:rFonts w:ascii="Times New Roman" w:eastAsia="Times New Roman" w:hAnsi="Times New Roman" w:cs="Times New Roman"/>
            <w:sz w:val="24"/>
            <w:szCs w:val="24"/>
          </w:rPr>
          <w:t>— Сразу погибнет всё: люди, дома и Московский Кремль!</w:t>
        </w:r>
      </w:ins>
    </w:p>
    <w:p w:rsidR="00DD0840" w:rsidRPr="00DD0840" w:rsidRDefault="00DD0840" w:rsidP="00DD0840">
      <w:pPr>
        <w:spacing w:before="100" w:beforeAutospacing="1" w:after="100" w:afterAutospacing="1" w:line="240" w:lineRule="auto"/>
        <w:rPr>
          <w:ins w:id="365" w:author="Unknown"/>
          <w:rFonts w:ascii="Times New Roman" w:eastAsia="Times New Roman" w:hAnsi="Times New Roman" w:cs="Times New Roman"/>
          <w:sz w:val="24"/>
          <w:szCs w:val="24"/>
        </w:rPr>
      </w:pPr>
      <w:ins w:id="366" w:author="Unknown">
        <w:r w:rsidRPr="00DD0840">
          <w:rPr>
            <w:rFonts w:ascii="Times New Roman" w:eastAsia="Times New Roman" w:hAnsi="Times New Roman" w:cs="Times New Roman"/>
            <w:sz w:val="24"/>
            <w:szCs w:val="24"/>
          </w:rPr>
          <w:t>Прикрыл он глаза. Видит: на месте Москвы бездонное плещется море!</w:t>
        </w:r>
      </w:ins>
    </w:p>
    <w:p w:rsidR="00DD0840" w:rsidRPr="00DD0840" w:rsidRDefault="00DD0840" w:rsidP="00DD0840">
      <w:pPr>
        <w:spacing w:before="100" w:beforeAutospacing="1" w:after="100" w:afterAutospacing="1" w:line="240" w:lineRule="auto"/>
        <w:rPr>
          <w:ins w:id="367" w:author="Unknown"/>
          <w:rFonts w:ascii="Times New Roman" w:eastAsia="Times New Roman" w:hAnsi="Times New Roman" w:cs="Times New Roman"/>
          <w:sz w:val="24"/>
          <w:szCs w:val="24"/>
        </w:rPr>
      </w:pPr>
      <w:ins w:id="368" w:author="Unknown">
        <w:r w:rsidRPr="00DD0840">
          <w:rPr>
            <w:rFonts w:ascii="Times New Roman" w:eastAsia="Times New Roman" w:hAnsi="Times New Roman" w:cs="Times New Roman"/>
            <w:sz w:val="24"/>
            <w:szCs w:val="24"/>
          </w:rPr>
          <w:t>— Будут помнить меня потомки!</w:t>
        </w:r>
      </w:ins>
    </w:p>
    <w:p w:rsidR="00DD0840" w:rsidRPr="00DD0840" w:rsidRDefault="00DD0840" w:rsidP="00DD0840">
      <w:pPr>
        <w:spacing w:before="100" w:beforeAutospacing="1" w:after="100" w:afterAutospacing="1" w:line="240" w:lineRule="auto"/>
        <w:rPr>
          <w:ins w:id="369" w:author="Unknown"/>
          <w:rFonts w:ascii="Times New Roman" w:eastAsia="Times New Roman" w:hAnsi="Times New Roman" w:cs="Times New Roman"/>
          <w:sz w:val="24"/>
          <w:szCs w:val="24"/>
        </w:rPr>
      </w:pPr>
      <w:ins w:id="370" w:author="Unknown">
        <w:r w:rsidRPr="00DD0840">
          <w:rPr>
            <w:rFonts w:ascii="Times New Roman" w:eastAsia="Times New Roman" w:hAnsi="Times New Roman" w:cs="Times New Roman"/>
            <w:sz w:val="24"/>
            <w:szCs w:val="24"/>
          </w:rPr>
          <w:t>Потом подумал: «Э-э, пока набежит вода…»</w:t>
        </w:r>
      </w:ins>
    </w:p>
    <w:p w:rsidR="00DD0840" w:rsidRPr="00DD0840" w:rsidRDefault="00DD0840" w:rsidP="00DD0840">
      <w:pPr>
        <w:spacing w:before="100" w:beforeAutospacing="1" w:after="100" w:afterAutospacing="1" w:line="240" w:lineRule="auto"/>
        <w:rPr>
          <w:ins w:id="371" w:author="Unknown"/>
          <w:rFonts w:ascii="Times New Roman" w:eastAsia="Times New Roman" w:hAnsi="Times New Roman" w:cs="Times New Roman"/>
          <w:sz w:val="24"/>
          <w:szCs w:val="24"/>
        </w:rPr>
      </w:pPr>
      <w:ins w:id="372" w:author="Unknown">
        <w:r w:rsidRPr="00DD0840">
          <w:rPr>
            <w:rFonts w:ascii="Times New Roman" w:eastAsia="Times New Roman" w:hAnsi="Times New Roman" w:cs="Times New Roman"/>
            <w:sz w:val="24"/>
            <w:szCs w:val="24"/>
          </w:rPr>
          <w:t>— Ждать?!</w:t>
        </w:r>
      </w:ins>
    </w:p>
    <w:p w:rsidR="00DD0840" w:rsidRPr="00DD0840" w:rsidRDefault="00DD0840" w:rsidP="00DD0840">
      <w:pPr>
        <w:spacing w:before="100" w:beforeAutospacing="1" w:after="100" w:afterAutospacing="1" w:line="240" w:lineRule="auto"/>
        <w:rPr>
          <w:ins w:id="373" w:author="Unknown"/>
          <w:rFonts w:ascii="Times New Roman" w:eastAsia="Times New Roman" w:hAnsi="Times New Roman" w:cs="Times New Roman"/>
          <w:sz w:val="24"/>
          <w:szCs w:val="24"/>
        </w:rPr>
      </w:pPr>
      <w:ins w:id="374" w:author="Unknown">
        <w:r w:rsidRPr="00DD0840">
          <w:rPr>
            <w:rFonts w:ascii="Times New Roman" w:eastAsia="Times New Roman" w:hAnsi="Times New Roman" w:cs="Times New Roman"/>
            <w:sz w:val="24"/>
            <w:szCs w:val="24"/>
          </w:rPr>
          <w:t>Нет, не согласен он долго ждать.</w:t>
        </w:r>
      </w:ins>
    </w:p>
    <w:p w:rsidR="00DD0840" w:rsidRPr="00DD0840" w:rsidRDefault="00DD0840" w:rsidP="00DD0840">
      <w:pPr>
        <w:spacing w:before="100" w:beforeAutospacing="1" w:after="100" w:afterAutospacing="1" w:line="240" w:lineRule="auto"/>
        <w:rPr>
          <w:ins w:id="375" w:author="Unknown"/>
          <w:rFonts w:ascii="Times New Roman" w:eastAsia="Times New Roman" w:hAnsi="Times New Roman" w:cs="Times New Roman"/>
          <w:sz w:val="24"/>
          <w:szCs w:val="24"/>
        </w:rPr>
      </w:pPr>
      <w:ins w:id="376" w:author="Unknown">
        <w:r w:rsidRPr="00DD0840">
          <w:rPr>
            <w:rFonts w:ascii="Times New Roman" w:eastAsia="Times New Roman" w:hAnsi="Times New Roman" w:cs="Times New Roman"/>
            <w:sz w:val="24"/>
            <w:szCs w:val="24"/>
          </w:rPr>
          <w:t>— Уничтожить сейчас же! В сию минуту!</w:t>
        </w:r>
      </w:ins>
    </w:p>
    <w:p w:rsidR="00DD0840" w:rsidRPr="00DD0840" w:rsidRDefault="00DD0840" w:rsidP="00DD0840">
      <w:pPr>
        <w:spacing w:before="100" w:beforeAutospacing="1" w:after="100" w:afterAutospacing="1" w:line="240" w:lineRule="auto"/>
        <w:rPr>
          <w:ins w:id="377" w:author="Unknown"/>
          <w:rFonts w:ascii="Times New Roman" w:eastAsia="Times New Roman" w:hAnsi="Times New Roman" w:cs="Times New Roman"/>
          <w:sz w:val="24"/>
          <w:szCs w:val="24"/>
        </w:rPr>
      </w:pPr>
      <w:ins w:id="378" w:author="Unknown">
        <w:r w:rsidRPr="00DD0840">
          <w:rPr>
            <w:rFonts w:ascii="Times New Roman" w:eastAsia="Times New Roman" w:hAnsi="Times New Roman" w:cs="Times New Roman"/>
            <w:sz w:val="24"/>
            <w:szCs w:val="24"/>
          </w:rPr>
          <w:t>Подумал Гитлер, и вот приказ:</w:t>
        </w:r>
      </w:ins>
    </w:p>
    <w:p w:rsidR="00DD0840" w:rsidRPr="00DD0840" w:rsidRDefault="00DD0840" w:rsidP="00DD0840">
      <w:pPr>
        <w:spacing w:before="100" w:beforeAutospacing="1" w:after="100" w:afterAutospacing="1" w:line="240" w:lineRule="auto"/>
        <w:rPr>
          <w:ins w:id="379" w:author="Unknown"/>
          <w:rFonts w:ascii="Times New Roman" w:eastAsia="Times New Roman" w:hAnsi="Times New Roman" w:cs="Times New Roman"/>
          <w:sz w:val="24"/>
          <w:szCs w:val="24"/>
        </w:rPr>
      </w:pPr>
      <w:ins w:id="380" w:author="Unknown">
        <w:r w:rsidRPr="00DD0840">
          <w:rPr>
            <w:rFonts w:ascii="Times New Roman" w:eastAsia="Times New Roman" w:hAnsi="Times New Roman" w:cs="Times New Roman"/>
            <w:sz w:val="24"/>
            <w:szCs w:val="24"/>
          </w:rPr>
          <w:t>— Разбомбить Москву! Уничтожить! Снарядами! Бомбами! Послать эскадрильи! Послать армады! Не оставить камня на камне! Сровнять с землёй!</w:t>
        </w:r>
      </w:ins>
    </w:p>
    <w:p w:rsidR="00DD0840" w:rsidRPr="00DD0840" w:rsidRDefault="00DD0840" w:rsidP="00DD0840">
      <w:pPr>
        <w:spacing w:before="100" w:beforeAutospacing="1" w:after="100" w:afterAutospacing="1" w:line="240" w:lineRule="auto"/>
        <w:rPr>
          <w:ins w:id="381" w:author="Unknown"/>
          <w:rFonts w:ascii="Times New Roman" w:eastAsia="Times New Roman" w:hAnsi="Times New Roman" w:cs="Times New Roman"/>
          <w:sz w:val="24"/>
          <w:szCs w:val="24"/>
        </w:rPr>
      </w:pPr>
      <w:ins w:id="382" w:author="Unknown">
        <w:r w:rsidRPr="00DD0840">
          <w:rPr>
            <w:rFonts w:ascii="Times New Roman" w:eastAsia="Times New Roman" w:hAnsi="Times New Roman" w:cs="Times New Roman"/>
            <w:sz w:val="24"/>
            <w:szCs w:val="24"/>
          </w:rPr>
          <w:t>Выбросил руку вперёд, как шпагу:</w:t>
        </w:r>
      </w:ins>
    </w:p>
    <w:p w:rsidR="00DD0840" w:rsidRPr="00DD0840" w:rsidRDefault="00DD0840" w:rsidP="00DD0840">
      <w:pPr>
        <w:spacing w:before="100" w:beforeAutospacing="1" w:after="100" w:afterAutospacing="1" w:line="240" w:lineRule="auto"/>
        <w:rPr>
          <w:ins w:id="383" w:author="Unknown"/>
          <w:rFonts w:ascii="Times New Roman" w:eastAsia="Times New Roman" w:hAnsi="Times New Roman" w:cs="Times New Roman"/>
          <w:sz w:val="24"/>
          <w:szCs w:val="24"/>
        </w:rPr>
      </w:pPr>
      <w:ins w:id="384" w:author="Unknown">
        <w:r w:rsidRPr="00DD0840">
          <w:rPr>
            <w:rFonts w:ascii="Times New Roman" w:eastAsia="Times New Roman" w:hAnsi="Times New Roman" w:cs="Times New Roman"/>
            <w:sz w:val="24"/>
            <w:szCs w:val="24"/>
          </w:rPr>
          <w:t>— Уничтожить! Сровнять с землёй!</w:t>
        </w:r>
      </w:ins>
    </w:p>
    <w:p w:rsidR="00DD0840" w:rsidRPr="00DD0840" w:rsidRDefault="00DD0840" w:rsidP="00DD0840">
      <w:pPr>
        <w:spacing w:before="100" w:beforeAutospacing="1" w:after="100" w:afterAutospacing="1" w:line="240" w:lineRule="auto"/>
        <w:rPr>
          <w:ins w:id="385" w:author="Unknown"/>
          <w:rFonts w:ascii="Times New Roman" w:eastAsia="Times New Roman" w:hAnsi="Times New Roman" w:cs="Times New Roman"/>
          <w:sz w:val="24"/>
          <w:szCs w:val="24"/>
        </w:rPr>
      </w:pPr>
      <w:ins w:id="386" w:author="Unknown">
        <w:r w:rsidRPr="00DD0840">
          <w:rPr>
            <w:rFonts w:ascii="Times New Roman" w:eastAsia="Times New Roman" w:hAnsi="Times New Roman" w:cs="Times New Roman"/>
            <w:sz w:val="24"/>
            <w:szCs w:val="24"/>
          </w:rPr>
          <w:t>— Так точно, сровнять с землёй, — замерли в готовности фашистские генералы.</w:t>
        </w:r>
      </w:ins>
    </w:p>
    <w:p w:rsidR="00DD0840" w:rsidRPr="00DD0840" w:rsidRDefault="00DD0840" w:rsidP="00DD0840">
      <w:pPr>
        <w:spacing w:before="100" w:beforeAutospacing="1" w:after="100" w:afterAutospacing="1" w:line="240" w:lineRule="auto"/>
        <w:rPr>
          <w:ins w:id="387" w:author="Unknown"/>
          <w:rFonts w:ascii="Times New Roman" w:eastAsia="Times New Roman" w:hAnsi="Times New Roman" w:cs="Times New Roman"/>
          <w:sz w:val="24"/>
          <w:szCs w:val="24"/>
        </w:rPr>
      </w:pPr>
      <w:ins w:id="388" w:author="Unknown">
        <w:r w:rsidRPr="00DD0840">
          <w:rPr>
            <w:rFonts w:ascii="Times New Roman" w:eastAsia="Times New Roman" w:hAnsi="Times New Roman" w:cs="Times New Roman"/>
            <w:sz w:val="24"/>
            <w:szCs w:val="24"/>
          </w:rPr>
          <w:lastRenderedPageBreak/>
          <w:t>22 июля 1941 года, ровно через месяц после начала войны, фашисты совершили первый воздушный налёт на Москву.</w:t>
        </w:r>
      </w:ins>
    </w:p>
    <w:p w:rsidR="00DD0840" w:rsidRPr="00DD0840" w:rsidRDefault="00DD0840" w:rsidP="00DD0840">
      <w:pPr>
        <w:spacing w:before="100" w:beforeAutospacing="1" w:after="100" w:afterAutospacing="1" w:line="240" w:lineRule="auto"/>
        <w:rPr>
          <w:ins w:id="389" w:author="Unknown"/>
          <w:rFonts w:ascii="Times New Roman" w:eastAsia="Times New Roman" w:hAnsi="Times New Roman" w:cs="Times New Roman"/>
          <w:sz w:val="24"/>
          <w:szCs w:val="24"/>
        </w:rPr>
      </w:pPr>
      <w:ins w:id="390" w:author="Unknown">
        <w:r w:rsidRPr="00DD0840">
          <w:rPr>
            <w:rFonts w:ascii="Times New Roman" w:eastAsia="Times New Roman" w:hAnsi="Times New Roman" w:cs="Times New Roman"/>
            <w:sz w:val="24"/>
            <w:szCs w:val="24"/>
          </w:rPr>
          <w:t>Сразу 200 самолётов послали в этот налёт фашисты. Нагло гудят моторы.</w:t>
        </w:r>
      </w:ins>
    </w:p>
    <w:p w:rsidR="00DD0840" w:rsidRPr="00DD0840" w:rsidRDefault="00DD0840" w:rsidP="00DD0840">
      <w:pPr>
        <w:spacing w:before="100" w:beforeAutospacing="1" w:after="100" w:afterAutospacing="1" w:line="240" w:lineRule="auto"/>
        <w:rPr>
          <w:ins w:id="391" w:author="Unknown"/>
          <w:rFonts w:ascii="Times New Roman" w:eastAsia="Times New Roman" w:hAnsi="Times New Roman" w:cs="Times New Roman"/>
          <w:sz w:val="24"/>
          <w:szCs w:val="24"/>
        </w:rPr>
      </w:pPr>
      <w:ins w:id="392" w:author="Unknown">
        <w:r w:rsidRPr="00DD0840">
          <w:rPr>
            <w:rFonts w:ascii="Times New Roman" w:eastAsia="Times New Roman" w:hAnsi="Times New Roman" w:cs="Times New Roman"/>
            <w:sz w:val="24"/>
            <w:szCs w:val="24"/>
          </w:rPr>
          <w:t>Развалились в креслах своих пилоты. Всё ближе Москва, всё ближе. Потянулись фашистские лётчики к бомбовым рычагам.</w:t>
        </w:r>
      </w:ins>
    </w:p>
    <w:p w:rsidR="00DD0840" w:rsidRPr="00DD0840" w:rsidRDefault="00DD0840" w:rsidP="00DD0840">
      <w:pPr>
        <w:spacing w:before="100" w:beforeAutospacing="1" w:after="100" w:afterAutospacing="1" w:line="240" w:lineRule="auto"/>
        <w:rPr>
          <w:ins w:id="393" w:author="Unknown"/>
          <w:rFonts w:ascii="Times New Roman" w:eastAsia="Times New Roman" w:hAnsi="Times New Roman" w:cs="Times New Roman"/>
          <w:sz w:val="24"/>
          <w:szCs w:val="24"/>
        </w:rPr>
      </w:pPr>
      <w:ins w:id="394" w:author="Unknown">
        <w:r w:rsidRPr="00DD0840">
          <w:rPr>
            <w:rFonts w:ascii="Times New Roman" w:eastAsia="Times New Roman" w:hAnsi="Times New Roman" w:cs="Times New Roman"/>
            <w:sz w:val="24"/>
            <w:szCs w:val="24"/>
          </w:rPr>
          <w:t>Но что такое?! Скрестились в небе ножами-шпагами мощные прожекторы. Поднялись навстречу воздушным разбойникам краснозвёздные советские истребители.</w:t>
        </w:r>
      </w:ins>
    </w:p>
    <w:p w:rsidR="00DD0840" w:rsidRPr="00DD0840" w:rsidRDefault="00DD0840" w:rsidP="00DD0840">
      <w:pPr>
        <w:spacing w:before="100" w:beforeAutospacing="1" w:after="100" w:afterAutospacing="1" w:line="240" w:lineRule="auto"/>
        <w:rPr>
          <w:ins w:id="395" w:author="Unknown"/>
          <w:rFonts w:ascii="Times New Roman" w:eastAsia="Times New Roman" w:hAnsi="Times New Roman" w:cs="Times New Roman"/>
          <w:sz w:val="24"/>
          <w:szCs w:val="24"/>
        </w:rPr>
      </w:pPr>
      <w:ins w:id="396" w:author="Unknown">
        <w:r w:rsidRPr="00DD0840">
          <w:rPr>
            <w:rFonts w:ascii="Times New Roman" w:eastAsia="Times New Roman" w:hAnsi="Times New Roman" w:cs="Times New Roman"/>
            <w:sz w:val="24"/>
            <w:szCs w:val="24"/>
          </w:rPr>
          <w:t>Не ожидали фашисты подобной встречи. Расстроился строй врагов. Лишь немногие самолёты прорвались тогда к Москве. Да и те торопились. Бросали бомбы куда придётся, скорей бы их сбросить и бежать отсюда.</w:t>
        </w:r>
      </w:ins>
    </w:p>
    <w:p w:rsidR="00DD0840" w:rsidRPr="00DD0840" w:rsidRDefault="00DD0840" w:rsidP="00DD0840">
      <w:pPr>
        <w:spacing w:before="100" w:beforeAutospacing="1" w:after="100" w:afterAutospacing="1" w:line="240" w:lineRule="auto"/>
        <w:rPr>
          <w:ins w:id="397" w:author="Unknown"/>
          <w:rFonts w:ascii="Times New Roman" w:eastAsia="Times New Roman" w:hAnsi="Times New Roman" w:cs="Times New Roman"/>
          <w:sz w:val="24"/>
          <w:szCs w:val="24"/>
        </w:rPr>
      </w:pPr>
      <w:ins w:id="398" w:author="Unknown">
        <w:r w:rsidRPr="00DD0840">
          <w:rPr>
            <w:rFonts w:ascii="Times New Roman" w:eastAsia="Times New Roman" w:hAnsi="Times New Roman" w:cs="Times New Roman"/>
            <w:sz w:val="24"/>
            <w:szCs w:val="24"/>
          </w:rPr>
          <w:t>Сурово московское небо. Крепко наказан непрошеный гость. 22 самолёта сбито.</w:t>
        </w:r>
      </w:ins>
    </w:p>
    <w:p w:rsidR="00DD0840" w:rsidRPr="00DD0840" w:rsidRDefault="00DD0840" w:rsidP="00DD0840">
      <w:pPr>
        <w:spacing w:before="100" w:beforeAutospacing="1" w:after="100" w:afterAutospacing="1" w:line="240" w:lineRule="auto"/>
        <w:rPr>
          <w:ins w:id="399" w:author="Unknown"/>
          <w:rFonts w:ascii="Times New Roman" w:eastAsia="Times New Roman" w:hAnsi="Times New Roman" w:cs="Times New Roman"/>
          <w:sz w:val="24"/>
          <w:szCs w:val="24"/>
        </w:rPr>
      </w:pPr>
      <w:ins w:id="400" w:author="Unknown">
        <w:r w:rsidRPr="00DD0840">
          <w:rPr>
            <w:rFonts w:ascii="Times New Roman" w:eastAsia="Times New Roman" w:hAnsi="Times New Roman" w:cs="Times New Roman"/>
            <w:sz w:val="24"/>
            <w:szCs w:val="24"/>
          </w:rPr>
          <w:t>— Н-да… — протянули фашистские генералы.</w:t>
        </w:r>
      </w:ins>
    </w:p>
    <w:p w:rsidR="00DD0840" w:rsidRPr="00DD0840" w:rsidRDefault="00DD0840" w:rsidP="00DD0840">
      <w:pPr>
        <w:spacing w:before="100" w:beforeAutospacing="1" w:after="100" w:afterAutospacing="1" w:line="240" w:lineRule="auto"/>
        <w:rPr>
          <w:ins w:id="401" w:author="Unknown"/>
          <w:rFonts w:ascii="Times New Roman" w:eastAsia="Times New Roman" w:hAnsi="Times New Roman" w:cs="Times New Roman"/>
          <w:sz w:val="24"/>
          <w:szCs w:val="24"/>
        </w:rPr>
      </w:pPr>
      <w:ins w:id="402" w:author="Unknown">
        <w:r w:rsidRPr="00DD0840">
          <w:rPr>
            <w:rFonts w:ascii="Times New Roman" w:eastAsia="Times New Roman" w:hAnsi="Times New Roman" w:cs="Times New Roman"/>
            <w:sz w:val="24"/>
            <w:szCs w:val="24"/>
          </w:rPr>
          <w:t>Задумались. Решили посылать теперь самолёты не все сразу, не общей кучей, а небольшими группами.</w:t>
        </w:r>
      </w:ins>
    </w:p>
    <w:p w:rsidR="00DD0840" w:rsidRPr="00DD0840" w:rsidRDefault="00DD0840" w:rsidP="00DD0840">
      <w:pPr>
        <w:spacing w:before="100" w:beforeAutospacing="1" w:after="100" w:afterAutospacing="1" w:line="240" w:lineRule="auto"/>
        <w:rPr>
          <w:ins w:id="403" w:author="Unknown"/>
          <w:rFonts w:ascii="Times New Roman" w:eastAsia="Times New Roman" w:hAnsi="Times New Roman" w:cs="Times New Roman"/>
          <w:sz w:val="24"/>
          <w:szCs w:val="24"/>
        </w:rPr>
      </w:pPr>
      <w:ins w:id="404" w:author="Unknown">
        <w:r w:rsidRPr="00DD0840">
          <w:rPr>
            <w:rFonts w:ascii="Times New Roman" w:eastAsia="Times New Roman" w:hAnsi="Times New Roman" w:cs="Times New Roman"/>
            <w:sz w:val="24"/>
            <w:szCs w:val="24"/>
          </w:rPr>
          <w:t>— Будут наказаны большевики!</w:t>
        </w:r>
      </w:ins>
    </w:p>
    <w:p w:rsidR="00DD0840" w:rsidRPr="00DD0840" w:rsidRDefault="00DD0840" w:rsidP="00DD0840">
      <w:pPr>
        <w:spacing w:before="100" w:beforeAutospacing="1" w:after="100" w:afterAutospacing="1" w:line="240" w:lineRule="auto"/>
        <w:rPr>
          <w:ins w:id="405" w:author="Unknown"/>
          <w:rFonts w:ascii="Times New Roman" w:eastAsia="Times New Roman" w:hAnsi="Times New Roman" w:cs="Times New Roman"/>
          <w:sz w:val="24"/>
          <w:szCs w:val="24"/>
        </w:rPr>
      </w:pPr>
      <w:ins w:id="406" w:author="Unknown">
        <w:r w:rsidRPr="00DD0840">
          <w:rPr>
            <w:rFonts w:ascii="Times New Roman" w:eastAsia="Times New Roman" w:hAnsi="Times New Roman" w:cs="Times New Roman"/>
            <w:sz w:val="24"/>
            <w:szCs w:val="24"/>
          </w:rPr>
          <w:t>На следующий день вновь 200 самолётов летят на Москву. Летят небольшими группами — по три, четыре машины в каждой.</w:t>
        </w:r>
      </w:ins>
    </w:p>
    <w:p w:rsidR="00DD0840" w:rsidRPr="00DD0840" w:rsidRDefault="00DD0840" w:rsidP="00DD0840">
      <w:pPr>
        <w:spacing w:before="100" w:beforeAutospacing="1" w:after="100" w:afterAutospacing="1" w:line="240" w:lineRule="auto"/>
        <w:rPr>
          <w:ins w:id="407" w:author="Unknown"/>
          <w:rFonts w:ascii="Times New Roman" w:eastAsia="Times New Roman" w:hAnsi="Times New Roman" w:cs="Times New Roman"/>
          <w:sz w:val="24"/>
          <w:szCs w:val="24"/>
        </w:rPr>
      </w:pPr>
      <w:ins w:id="408" w:author="Unknown">
        <w:r w:rsidRPr="00DD0840">
          <w:rPr>
            <w:rFonts w:ascii="Times New Roman" w:eastAsia="Times New Roman" w:hAnsi="Times New Roman" w:cs="Times New Roman"/>
            <w:sz w:val="24"/>
            <w:szCs w:val="24"/>
          </w:rPr>
          <w:t>И снова их встретили советские зенитчики, снова их отогнали краснозвёздные истребители.</w:t>
        </w:r>
      </w:ins>
    </w:p>
    <w:p w:rsidR="00DD0840" w:rsidRPr="00DD0840" w:rsidRDefault="00DD0840" w:rsidP="00DD0840">
      <w:pPr>
        <w:spacing w:before="100" w:beforeAutospacing="1" w:after="100" w:afterAutospacing="1" w:line="240" w:lineRule="auto"/>
        <w:rPr>
          <w:ins w:id="409" w:author="Unknown"/>
          <w:rFonts w:ascii="Times New Roman" w:eastAsia="Times New Roman" w:hAnsi="Times New Roman" w:cs="Times New Roman"/>
          <w:sz w:val="24"/>
          <w:szCs w:val="24"/>
        </w:rPr>
      </w:pPr>
      <w:ins w:id="410" w:author="Unknown">
        <w:r w:rsidRPr="00DD0840">
          <w:rPr>
            <w:rFonts w:ascii="Times New Roman" w:eastAsia="Times New Roman" w:hAnsi="Times New Roman" w:cs="Times New Roman"/>
            <w:sz w:val="24"/>
            <w:szCs w:val="24"/>
          </w:rPr>
          <w:t>В третий раз посылают фашисты на Москву самолёты. Неглупыми, изобретательными были генералы у Гитлера. Новый придумали план генералы. Надо самолёты послать в три яруса, решили они. Одна группа самолётов пусть летит невысоко от земли. Вторая — чуть выше. А третья — и на большой высоте, и чуть с опозданием. Первые две группы отвлекут внимание защитников московского неба, рассуждают генералы, а в это время на большой высоте незаметно к городу подойдёт третья группа, и лётчики сбросят бомбы точно на цели.</w:t>
        </w:r>
      </w:ins>
    </w:p>
    <w:p w:rsidR="00DD0840" w:rsidRPr="00DD0840" w:rsidRDefault="00DD0840" w:rsidP="00DD0840">
      <w:pPr>
        <w:spacing w:before="100" w:beforeAutospacing="1" w:after="100" w:afterAutospacing="1" w:line="240" w:lineRule="auto"/>
        <w:rPr>
          <w:ins w:id="411" w:author="Unknown"/>
          <w:rFonts w:ascii="Times New Roman" w:eastAsia="Times New Roman" w:hAnsi="Times New Roman" w:cs="Times New Roman"/>
          <w:sz w:val="24"/>
          <w:szCs w:val="24"/>
        </w:rPr>
      </w:pPr>
      <w:ins w:id="412" w:author="Unknown">
        <w:r w:rsidRPr="00DD0840">
          <w:rPr>
            <w:rFonts w:ascii="Times New Roman" w:eastAsia="Times New Roman" w:hAnsi="Times New Roman" w:cs="Times New Roman"/>
            <w:sz w:val="24"/>
            <w:szCs w:val="24"/>
          </w:rPr>
          <w:t>И вот снова в небе фашистские самолёты. Развалились в креслах своих пилоты. Гудят моторы. Бомбы застыли в люках.</w:t>
        </w:r>
      </w:ins>
    </w:p>
    <w:p w:rsidR="00DD0840" w:rsidRPr="00DD0840" w:rsidRDefault="00DD0840" w:rsidP="00DD0840">
      <w:pPr>
        <w:spacing w:before="100" w:beforeAutospacing="1" w:after="100" w:afterAutospacing="1" w:line="240" w:lineRule="auto"/>
        <w:rPr>
          <w:ins w:id="413" w:author="Unknown"/>
          <w:rFonts w:ascii="Times New Roman" w:eastAsia="Times New Roman" w:hAnsi="Times New Roman" w:cs="Times New Roman"/>
          <w:sz w:val="24"/>
          <w:szCs w:val="24"/>
        </w:rPr>
      </w:pPr>
      <w:ins w:id="414" w:author="Unknown">
        <w:r w:rsidRPr="00DD0840">
          <w:rPr>
            <w:rFonts w:ascii="Times New Roman" w:eastAsia="Times New Roman" w:hAnsi="Times New Roman" w:cs="Times New Roman"/>
            <w:sz w:val="24"/>
            <w:szCs w:val="24"/>
          </w:rPr>
          <w:t>Идёт группа. За ней вторая. А чуть поотстав, на большой высоте, третья. Самым последним летит самолёт особый, с фотоаппаратами. Сфотографирует он, как разрушат фашистские самолёты Москву, привезёт напоказ генералам…</w:t>
        </w:r>
      </w:ins>
    </w:p>
    <w:p w:rsidR="00DD0840" w:rsidRPr="00DD0840" w:rsidRDefault="00DD0840" w:rsidP="00DD0840">
      <w:pPr>
        <w:spacing w:before="100" w:beforeAutospacing="1" w:after="100" w:afterAutospacing="1" w:line="240" w:lineRule="auto"/>
        <w:rPr>
          <w:ins w:id="415" w:author="Unknown"/>
          <w:rFonts w:ascii="Times New Roman" w:eastAsia="Times New Roman" w:hAnsi="Times New Roman" w:cs="Times New Roman"/>
          <w:sz w:val="24"/>
          <w:szCs w:val="24"/>
        </w:rPr>
      </w:pPr>
      <w:ins w:id="416" w:author="Unknown">
        <w:r w:rsidRPr="00DD0840">
          <w:rPr>
            <w:rFonts w:ascii="Times New Roman" w:eastAsia="Times New Roman" w:hAnsi="Times New Roman" w:cs="Times New Roman"/>
            <w:sz w:val="24"/>
            <w:szCs w:val="24"/>
          </w:rPr>
          <w:t>Ждут генералы известий. Вот и возвращается первый самолёт. Заглохли моторы. Остановились винты. Вышли пилоты. Бледные-бледные. Едва на ногах стоят.</w:t>
        </w:r>
      </w:ins>
    </w:p>
    <w:p w:rsidR="00DD0840" w:rsidRPr="00DD0840" w:rsidRDefault="00DD0840" w:rsidP="00DD0840">
      <w:pPr>
        <w:spacing w:before="100" w:beforeAutospacing="1" w:after="100" w:afterAutospacing="1" w:line="240" w:lineRule="auto"/>
        <w:rPr>
          <w:ins w:id="417" w:author="Unknown"/>
          <w:rFonts w:ascii="Times New Roman" w:eastAsia="Times New Roman" w:hAnsi="Times New Roman" w:cs="Times New Roman"/>
          <w:sz w:val="24"/>
          <w:szCs w:val="24"/>
        </w:rPr>
      </w:pPr>
      <w:ins w:id="418" w:author="Unknown">
        <w:r w:rsidRPr="00DD0840">
          <w:rPr>
            <w:rFonts w:ascii="Times New Roman" w:eastAsia="Times New Roman" w:hAnsi="Times New Roman" w:cs="Times New Roman"/>
            <w:sz w:val="24"/>
            <w:szCs w:val="24"/>
          </w:rPr>
          <w:t>Пятьдесят самолётов потеряли в тот день фашисты. Не вернулся назад и фотограф. Сбили его в пути.</w:t>
        </w:r>
      </w:ins>
    </w:p>
    <w:p w:rsidR="00DD0840" w:rsidRPr="00DD0840" w:rsidRDefault="00DD0840" w:rsidP="00DD0840">
      <w:pPr>
        <w:spacing w:before="100" w:beforeAutospacing="1" w:after="100" w:afterAutospacing="1" w:line="240" w:lineRule="auto"/>
        <w:rPr>
          <w:ins w:id="419" w:author="Unknown"/>
          <w:rFonts w:ascii="Times New Roman" w:eastAsia="Times New Roman" w:hAnsi="Times New Roman" w:cs="Times New Roman"/>
          <w:sz w:val="24"/>
          <w:szCs w:val="24"/>
        </w:rPr>
      </w:pPr>
      <w:ins w:id="420" w:author="Unknown">
        <w:r w:rsidRPr="00DD0840">
          <w:rPr>
            <w:rFonts w:ascii="Times New Roman" w:eastAsia="Times New Roman" w:hAnsi="Times New Roman" w:cs="Times New Roman"/>
            <w:sz w:val="24"/>
            <w:szCs w:val="24"/>
          </w:rPr>
          <w:t>Неприступно московское небо. Строго карает оно врагов. Рухнул коварный расчёт фашистов.</w:t>
        </w:r>
      </w:ins>
    </w:p>
    <w:p w:rsidR="00DD0840" w:rsidRPr="00DD0840" w:rsidRDefault="00DD0840" w:rsidP="00DD0840">
      <w:pPr>
        <w:spacing w:before="100" w:beforeAutospacing="1" w:after="100" w:afterAutospacing="1" w:line="240" w:lineRule="auto"/>
        <w:rPr>
          <w:ins w:id="421" w:author="Unknown"/>
          <w:rFonts w:ascii="Times New Roman" w:eastAsia="Times New Roman" w:hAnsi="Times New Roman" w:cs="Times New Roman"/>
          <w:sz w:val="24"/>
          <w:szCs w:val="24"/>
        </w:rPr>
      </w:pPr>
      <w:ins w:id="422" w:author="Unknown">
        <w:r w:rsidRPr="00DD0840">
          <w:rPr>
            <w:rFonts w:ascii="Times New Roman" w:eastAsia="Times New Roman" w:hAnsi="Times New Roman" w:cs="Times New Roman"/>
            <w:sz w:val="24"/>
            <w:szCs w:val="24"/>
          </w:rPr>
          <w:lastRenderedPageBreak/>
          <w:t>Мечтали фашисты и их бесноватый фюрер уничтожить Москву до основ, до камня. А что получилось?</w:t>
        </w:r>
      </w:ins>
    </w:p>
    <w:p w:rsidR="00DD0840" w:rsidRPr="00DD0840" w:rsidRDefault="00DD0840" w:rsidP="00DD0840">
      <w:pPr>
        <w:spacing w:before="100" w:beforeAutospacing="1" w:after="100" w:afterAutospacing="1" w:line="240" w:lineRule="auto"/>
        <w:outlineLvl w:val="1"/>
        <w:rPr>
          <w:ins w:id="423" w:author="Unknown"/>
          <w:rFonts w:ascii="Times New Roman" w:eastAsia="Times New Roman" w:hAnsi="Times New Roman" w:cs="Times New Roman"/>
          <w:b/>
          <w:bCs/>
          <w:sz w:val="36"/>
          <w:szCs w:val="36"/>
        </w:rPr>
      </w:pPr>
      <w:ins w:id="424" w:author="Unknown">
        <w:r w:rsidRPr="00DD0840">
          <w:rPr>
            <w:rFonts w:ascii="Times New Roman" w:eastAsia="Times New Roman" w:hAnsi="Times New Roman" w:cs="Times New Roman"/>
            <w:b/>
            <w:bCs/>
            <w:sz w:val="36"/>
            <w:szCs w:val="36"/>
          </w:rPr>
          <w:t>Красная площадь</w:t>
        </w:r>
        <w:bookmarkStart w:id="425" w:name="h10"/>
        <w:bookmarkEnd w:id="425"/>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426" w:author="Unknown"/>
          <w:rFonts w:ascii="Times New Roman" w:eastAsia="Times New Roman" w:hAnsi="Times New Roman" w:cs="Times New Roman"/>
          <w:sz w:val="24"/>
          <w:szCs w:val="24"/>
        </w:rPr>
      </w:pPr>
      <w:ins w:id="427" w:author="Unknown">
        <w:r w:rsidRPr="00DD0840">
          <w:rPr>
            <w:rFonts w:ascii="Times New Roman" w:eastAsia="Times New Roman" w:hAnsi="Times New Roman" w:cs="Times New Roman"/>
            <w:i/>
            <w:iCs/>
            <w:sz w:val="24"/>
            <w:szCs w:val="24"/>
          </w:rPr>
          <w:t>Автор: Сергей Алексеев</w:t>
        </w:r>
      </w:ins>
    </w:p>
    <w:p w:rsidR="00DD0840" w:rsidRPr="00DD0840" w:rsidRDefault="00DD0840" w:rsidP="00DD0840">
      <w:pPr>
        <w:spacing w:before="100" w:beforeAutospacing="1" w:after="100" w:afterAutospacing="1" w:line="240" w:lineRule="auto"/>
        <w:rPr>
          <w:ins w:id="428" w:author="Unknown"/>
          <w:rFonts w:ascii="Times New Roman" w:eastAsia="Times New Roman" w:hAnsi="Times New Roman" w:cs="Times New Roman"/>
          <w:sz w:val="24"/>
          <w:szCs w:val="24"/>
        </w:rPr>
      </w:pPr>
      <w:ins w:id="429" w:author="Unknown">
        <w:r w:rsidRPr="00DD0840">
          <w:rPr>
            <w:rFonts w:ascii="Times New Roman" w:eastAsia="Times New Roman" w:hAnsi="Times New Roman" w:cs="Times New Roman"/>
            <w:sz w:val="24"/>
            <w:szCs w:val="24"/>
          </w:rPr>
          <w:t>1941 год. 7 Ноября. Годовщина Великой Октябрьской социалистической революции.</w:t>
        </w:r>
      </w:ins>
    </w:p>
    <w:p w:rsidR="00DD0840" w:rsidRPr="00DD0840" w:rsidRDefault="00DD0840" w:rsidP="00DD0840">
      <w:pPr>
        <w:spacing w:before="100" w:beforeAutospacing="1" w:after="100" w:afterAutospacing="1" w:line="240" w:lineRule="auto"/>
        <w:rPr>
          <w:ins w:id="430" w:author="Unknown"/>
          <w:rFonts w:ascii="Times New Roman" w:eastAsia="Times New Roman" w:hAnsi="Times New Roman" w:cs="Times New Roman"/>
          <w:sz w:val="24"/>
          <w:szCs w:val="24"/>
        </w:rPr>
      </w:pPr>
      <w:ins w:id="431" w:author="Unknown">
        <w:r w:rsidRPr="00DD0840">
          <w:rPr>
            <w:rFonts w:ascii="Times New Roman" w:eastAsia="Times New Roman" w:hAnsi="Times New Roman" w:cs="Times New Roman"/>
            <w:sz w:val="24"/>
            <w:szCs w:val="24"/>
          </w:rPr>
          <w:t>Враг рядом. Советские войска оставили Волоколамск и Можайск. На отдельных участках фронта фашисты подошли к Москве и того ближе. Бои идут у Наро-Фоминска, Серпухова и Тарусы.</w:t>
        </w:r>
      </w:ins>
    </w:p>
    <w:p w:rsidR="00DD0840" w:rsidRPr="00DD0840" w:rsidRDefault="00DD0840" w:rsidP="00DD0840">
      <w:pPr>
        <w:spacing w:before="100" w:beforeAutospacing="1" w:after="100" w:afterAutospacing="1" w:line="240" w:lineRule="auto"/>
        <w:rPr>
          <w:ins w:id="432" w:author="Unknown"/>
          <w:rFonts w:ascii="Times New Roman" w:eastAsia="Times New Roman" w:hAnsi="Times New Roman" w:cs="Times New Roman"/>
          <w:sz w:val="24"/>
          <w:szCs w:val="24"/>
        </w:rPr>
      </w:pPr>
      <w:ins w:id="433" w:author="Unknown">
        <w:r w:rsidRPr="00DD0840">
          <w:rPr>
            <w:rFonts w:ascii="Times New Roman" w:eastAsia="Times New Roman" w:hAnsi="Times New Roman" w:cs="Times New Roman"/>
            <w:sz w:val="24"/>
            <w:szCs w:val="24"/>
          </w:rPr>
          <w:t>Но как всегда, в этот дорогой для всех граждан Советского Союза день, в Москве, на Красной площади, состоялся военный парад в честь великого праздника.</w:t>
        </w:r>
      </w:ins>
    </w:p>
    <w:p w:rsidR="00DD0840" w:rsidRPr="00DD0840" w:rsidRDefault="00DD0840" w:rsidP="00DD0840">
      <w:pPr>
        <w:spacing w:before="100" w:beforeAutospacing="1" w:after="100" w:afterAutospacing="1" w:line="240" w:lineRule="auto"/>
        <w:rPr>
          <w:ins w:id="434" w:author="Unknown"/>
          <w:rFonts w:ascii="Times New Roman" w:eastAsia="Times New Roman" w:hAnsi="Times New Roman" w:cs="Times New Roman"/>
          <w:sz w:val="24"/>
          <w:szCs w:val="24"/>
        </w:rPr>
      </w:pPr>
      <w:ins w:id="435" w:author="Unknown">
        <w:r w:rsidRPr="00DD0840">
          <w:rPr>
            <w:rFonts w:ascii="Times New Roman" w:eastAsia="Times New Roman" w:hAnsi="Times New Roman" w:cs="Times New Roman"/>
            <w:sz w:val="24"/>
            <w:szCs w:val="24"/>
          </w:rPr>
          <w:t>Когда солдату Митрохину сказали, что часть, в которой он служит, будет принимать участие в параде на Красной площади, не поверил солдат вначале. Решил, что ошибся, ослышался, что-то неверно понял.</w:t>
        </w:r>
      </w:ins>
    </w:p>
    <w:p w:rsidR="00DD0840" w:rsidRPr="00DD0840" w:rsidRDefault="00DD0840" w:rsidP="00DD0840">
      <w:pPr>
        <w:spacing w:before="100" w:beforeAutospacing="1" w:after="100" w:afterAutospacing="1" w:line="240" w:lineRule="auto"/>
        <w:rPr>
          <w:ins w:id="436" w:author="Unknown"/>
          <w:rFonts w:ascii="Times New Roman" w:eastAsia="Times New Roman" w:hAnsi="Times New Roman" w:cs="Times New Roman"/>
          <w:sz w:val="24"/>
          <w:szCs w:val="24"/>
        </w:rPr>
      </w:pPr>
      <w:ins w:id="437" w:author="Unknown">
        <w:r w:rsidRPr="00DD0840">
          <w:rPr>
            <w:rFonts w:ascii="Times New Roman" w:eastAsia="Times New Roman" w:hAnsi="Times New Roman" w:cs="Times New Roman"/>
            <w:sz w:val="24"/>
            <w:szCs w:val="24"/>
          </w:rPr>
          <w:t>— Парад! — объясняет ему командир. — Торжественный, на Красной площади.</w:t>
        </w:r>
      </w:ins>
    </w:p>
    <w:p w:rsidR="00DD0840" w:rsidRPr="00DD0840" w:rsidRDefault="00DD0840" w:rsidP="00DD0840">
      <w:pPr>
        <w:spacing w:before="100" w:beforeAutospacing="1" w:after="100" w:afterAutospacing="1" w:line="240" w:lineRule="auto"/>
        <w:rPr>
          <w:ins w:id="438" w:author="Unknown"/>
          <w:rFonts w:ascii="Times New Roman" w:eastAsia="Times New Roman" w:hAnsi="Times New Roman" w:cs="Times New Roman"/>
          <w:sz w:val="24"/>
          <w:szCs w:val="24"/>
        </w:rPr>
      </w:pPr>
      <w:ins w:id="439" w:author="Unknown">
        <w:r w:rsidRPr="00DD0840">
          <w:rPr>
            <w:rFonts w:ascii="Times New Roman" w:eastAsia="Times New Roman" w:hAnsi="Times New Roman" w:cs="Times New Roman"/>
            <w:sz w:val="24"/>
            <w:szCs w:val="24"/>
          </w:rPr>
          <w:t>— Так точно, парад, — отвечает Митрохин. Однако в глазах неверие.</w:t>
        </w:r>
      </w:ins>
    </w:p>
    <w:p w:rsidR="00DD0840" w:rsidRPr="00DD0840" w:rsidRDefault="00DD0840" w:rsidP="00DD0840">
      <w:pPr>
        <w:spacing w:before="100" w:beforeAutospacing="1" w:after="100" w:afterAutospacing="1" w:line="240" w:lineRule="auto"/>
        <w:rPr>
          <w:ins w:id="440" w:author="Unknown"/>
          <w:rFonts w:ascii="Times New Roman" w:eastAsia="Times New Roman" w:hAnsi="Times New Roman" w:cs="Times New Roman"/>
          <w:sz w:val="24"/>
          <w:szCs w:val="24"/>
        </w:rPr>
      </w:pPr>
      <w:ins w:id="441" w:author="Unknown">
        <w:r w:rsidRPr="00DD0840">
          <w:rPr>
            <w:rFonts w:ascii="Times New Roman" w:eastAsia="Times New Roman" w:hAnsi="Times New Roman" w:cs="Times New Roman"/>
            <w:sz w:val="24"/>
            <w:szCs w:val="24"/>
          </w:rPr>
          <w:t>И вот замер Митрохин в строю. Стоит он на Красной площади. И слева стоят от него войска. И справа стоят войска. Руководители партии и члены правительства на ленинском Мавзолее. Всё точь-в-точь как в былое мирное время.</w:t>
        </w:r>
      </w:ins>
    </w:p>
    <w:p w:rsidR="00DD0840" w:rsidRPr="00DD0840" w:rsidRDefault="00DD0840" w:rsidP="00DD0840">
      <w:pPr>
        <w:spacing w:before="100" w:beforeAutospacing="1" w:after="100" w:afterAutospacing="1" w:line="240" w:lineRule="auto"/>
        <w:rPr>
          <w:ins w:id="442" w:author="Unknown"/>
          <w:rFonts w:ascii="Times New Roman" w:eastAsia="Times New Roman" w:hAnsi="Times New Roman" w:cs="Times New Roman"/>
          <w:sz w:val="24"/>
          <w:szCs w:val="24"/>
        </w:rPr>
      </w:pPr>
      <w:ins w:id="443" w:author="Unknown">
        <w:r w:rsidRPr="00DD0840">
          <w:rPr>
            <w:rFonts w:ascii="Times New Roman" w:eastAsia="Times New Roman" w:hAnsi="Times New Roman" w:cs="Times New Roman"/>
            <w:sz w:val="24"/>
            <w:szCs w:val="24"/>
          </w:rPr>
          <w:t>Только редкость для этого дня — от снега бело кругом. Рано нынче мороз ударил. Падал снег всю ночь до утра. Побелил Мавзолей, лёг на стены Кремля, на площадь.</w:t>
        </w:r>
      </w:ins>
    </w:p>
    <w:p w:rsidR="00DD0840" w:rsidRPr="00DD0840" w:rsidRDefault="00DD0840" w:rsidP="00DD0840">
      <w:pPr>
        <w:spacing w:before="100" w:beforeAutospacing="1" w:after="100" w:afterAutospacing="1" w:line="240" w:lineRule="auto"/>
        <w:rPr>
          <w:ins w:id="444" w:author="Unknown"/>
          <w:rFonts w:ascii="Times New Roman" w:eastAsia="Times New Roman" w:hAnsi="Times New Roman" w:cs="Times New Roman"/>
          <w:sz w:val="24"/>
          <w:szCs w:val="24"/>
        </w:rPr>
      </w:pPr>
      <w:ins w:id="445" w:author="Unknown">
        <w:r w:rsidRPr="00DD0840">
          <w:rPr>
            <w:rFonts w:ascii="Times New Roman" w:eastAsia="Times New Roman" w:hAnsi="Times New Roman" w:cs="Times New Roman"/>
            <w:sz w:val="24"/>
            <w:szCs w:val="24"/>
          </w:rPr>
          <w:t>8 часов утра. Сошлись стрелки часов на кремлёвской башне.</w:t>
        </w:r>
      </w:ins>
    </w:p>
    <w:p w:rsidR="00DD0840" w:rsidRPr="00DD0840" w:rsidRDefault="00DD0840" w:rsidP="00DD0840">
      <w:pPr>
        <w:spacing w:before="100" w:beforeAutospacing="1" w:after="100" w:afterAutospacing="1" w:line="240" w:lineRule="auto"/>
        <w:rPr>
          <w:ins w:id="446" w:author="Unknown"/>
          <w:rFonts w:ascii="Times New Roman" w:eastAsia="Times New Roman" w:hAnsi="Times New Roman" w:cs="Times New Roman"/>
          <w:sz w:val="24"/>
          <w:szCs w:val="24"/>
        </w:rPr>
      </w:pPr>
      <w:ins w:id="447" w:author="Unknown">
        <w:r w:rsidRPr="00DD0840">
          <w:rPr>
            <w:rFonts w:ascii="Times New Roman" w:eastAsia="Times New Roman" w:hAnsi="Times New Roman" w:cs="Times New Roman"/>
            <w:sz w:val="24"/>
            <w:szCs w:val="24"/>
          </w:rPr>
          <w:t>Отбили куранты время.</w:t>
        </w:r>
      </w:ins>
    </w:p>
    <w:p w:rsidR="00DD0840" w:rsidRPr="00DD0840" w:rsidRDefault="00DD0840" w:rsidP="00DD0840">
      <w:pPr>
        <w:spacing w:before="100" w:beforeAutospacing="1" w:after="100" w:afterAutospacing="1" w:line="240" w:lineRule="auto"/>
        <w:rPr>
          <w:ins w:id="448" w:author="Unknown"/>
          <w:rFonts w:ascii="Times New Roman" w:eastAsia="Times New Roman" w:hAnsi="Times New Roman" w:cs="Times New Roman"/>
          <w:sz w:val="24"/>
          <w:szCs w:val="24"/>
        </w:rPr>
      </w:pPr>
      <w:ins w:id="449" w:author="Unknown">
        <w:r w:rsidRPr="00DD0840">
          <w:rPr>
            <w:rFonts w:ascii="Times New Roman" w:eastAsia="Times New Roman" w:hAnsi="Times New Roman" w:cs="Times New Roman"/>
            <w:sz w:val="24"/>
            <w:szCs w:val="24"/>
          </w:rPr>
          <w:t>Минута. Всё стихло. Командующий парадом отдал традиционный рапорт. Принимающий парад поздравляет войска с годовщиной Великого Октября. Опять всё стихло. Ещё минута. И вот вначале тихо, а затем всё громче и громче звучат слова Председателя Государственного Комитета Обороны, Верховного Главнокомандующего Вооружёнными Силами СССР товарища Сталина.</w:t>
        </w:r>
      </w:ins>
    </w:p>
    <w:p w:rsidR="00DD0840" w:rsidRPr="00DD0840" w:rsidRDefault="00DD0840" w:rsidP="00DD0840">
      <w:pPr>
        <w:spacing w:before="100" w:beforeAutospacing="1" w:after="100" w:afterAutospacing="1" w:line="240" w:lineRule="auto"/>
        <w:rPr>
          <w:ins w:id="450" w:author="Unknown"/>
          <w:rFonts w:ascii="Times New Roman" w:eastAsia="Times New Roman" w:hAnsi="Times New Roman" w:cs="Times New Roman"/>
          <w:sz w:val="24"/>
          <w:szCs w:val="24"/>
        </w:rPr>
      </w:pPr>
      <w:ins w:id="451" w:author="Unknown">
        <w:r w:rsidRPr="00DD0840">
          <w:rPr>
            <w:rFonts w:ascii="Times New Roman" w:eastAsia="Times New Roman" w:hAnsi="Times New Roman" w:cs="Times New Roman"/>
            <w:sz w:val="24"/>
            <w:szCs w:val="24"/>
          </w:rPr>
          <w:t>Сталин говорит, что не в первый раз нападают на нас враги. Что были в истории молодой Советской Республики и более тяжёлые времена. Что первую годовщину Великого Октября мы встречали окружёнными со всех сторон захватчиками. Что против нас тогда воевало 14 капиталистических государств и мы потеряли три четвёртых своей территории. Но советские люди верили в победу. И они победили. Победят и сейчас.</w:t>
        </w:r>
      </w:ins>
    </w:p>
    <w:p w:rsidR="00DD0840" w:rsidRPr="00DD0840" w:rsidRDefault="00DD0840" w:rsidP="00DD0840">
      <w:pPr>
        <w:spacing w:before="100" w:beforeAutospacing="1" w:after="100" w:afterAutospacing="1" w:line="240" w:lineRule="auto"/>
        <w:rPr>
          <w:ins w:id="452" w:author="Unknown"/>
          <w:rFonts w:ascii="Times New Roman" w:eastAsia="Times New Roman" w:hAnsi="Times New Roman" w:cs="Times New Roman"/>
          <w:sz w:val="24"/>
          <w:szCs w:val="24"/>
        </w:rPr>
      </w:pPr>
      <w:ins w:id="453" w:author="Unknown">
        <w:r w:rsidRPr="00DD0840">
          <w:rPr>
            <w:rFonts w:ascii="Times New Roman" w:eastAsia="Times New Roman" w:hAnsi="Times New Roman" w:cs="Times New Roman"/>
            <w:sz w:val="24"/>
            <w:szCs w:val="24"/>
          </w:rPr>
          <w:t>— На вас, — долетают слова до Митрохина, — смотрит весь мир, как на силу, способную уничтожить грабительские полчища немецких захватчиков.</w:t>
        </w:r>
      </w:ins>
    </w:p>
    <w:p w:rsidR="00DD0840" w:rsidRPr="00DD0840" w:rsidRDefault="00DD0840" w:rsidP="00DD0840">
      <w:pPr>
        <w:spacing w:before="100" w:beforeAutospacing="1" w:after="100" w:afterAutospacing="1" w:line="240" w:lineRule="auto"/>
        <w:rPr>
          <w:ins w:id="454" w:author="Unknown"/>
          <w:rFonts w:ascii="Times New Roman" w:eastAsia="Times New Roman" w:hAnsi="Times New Roman" w:cs="Times New Roman"/>
          <w:sz w:val="24"/>
          <w:szCs w:val="24"/>
        </w:rPr>
      </w:pPr>
      <w:ins w:id="455" w:author="Unknown">
        <w:r w:rsidRPr="00DD0840">
          <w:rPr>
            <w:rFonts w:ascii="Times New Roman" w:eastAsia="Times New Roman" w:hAnsi="Times New Roman" w:cs="Times New Roman"/>
            <w:sz w:val="24"/>
            <w:szCs w:val="24"/>
          </w:rPr>
          <w:t>Застыли в строю солдаты.</w:t>
        </w:r>
      </w:ins>
    </w:p>
    <w:p w:rsidR="00DD0840" w:rsidRPr="00DD0840" w:rsidRDefault="00DD0840" w:rsidP="00DD0840">
      <w:pPr>
        <w:spacing w:before="100" w:beforeAutospacing="1" w:after="100" w:afterAutospacing="1" w:line="240" w:lineRule="auto"/>
        <w:rPr>
          <w:ins w:id="456" w:author="Unknown"/>
          <w:rFonts w:ascii="Times New Roman" w:eastAsia="Times New Roman" w:hAnsi="Times New Roman" w:cs="Times New Roman"/>
          <w:sz w:val="24"/>
          <w:szCs w:val="24"/>
        </w:rPr>
      </w:pPr>
      <w:ins w:id="457" w:author="Unknown">
        <w:r w:rsidRPr="00DD0840">
          <w:rPr>
            <w:rFonts w:ascii="Times New Roman" w:eastAsia="Times New Roman" w:hAnsi="Times New Roman" w:cs="Times New Roman"/>
            <w:sz w:val="24"/>
            <w:szCs w:val="24"/>
          </w:rPr>
          <w:lastRenderedPageBreak/>
          <w:t>— Великая освободительная миссия выпала на вашу долю, — летят сквозь мороз слова. — Будьте же достойными этой миссии!</w:t>
        </w:r>
      </w:ins>
    </w:p>
    <w:p w:rsidR="00DD0840" w:rsidRPr="00DD0840" w:rsidRDefault="00DD0840" w:rsidP="00DD0840">
      <w:pPr>
        <w:spacing w:before="100" w:beforeAutospacing="1" w:after="100" w:afterAutospacing="1" w:line="240" w:lineRule="auto"/>
        <w:rPr>
          <w:ins w:id="458" w:author="Unknown"/>
          <w:rFonts w:ascii="Times New Roman" w:eastAsia="Times New Roman" w:hAnsi="Times New Roman" w:cs="Times New Roman"/>
          <w:sz w:val="24"/>
          <w:szCs w:val="24"/>
        </w:rPr>
      </w:pPr>
      <w:ins w:id="459" w:author="Unknown">
        <w:r w:rsidRPr="00DD0840">
          <w:rPr>
            <w:rFonts w:ascii="Times New Roman" w:eastAsia="Times New Roman" w:hAnsi="Times New Roman" w:cs="Times New Roman"/>
            <w:sz w:val="24"/>
            <w:szCs w:val="24"/>
          </w:rPr>
          <w:t>Подтянулся Митрохин. Лицом стал суровее, серьёзнее, строже.</w:t>
        </w:r>
      </w:ins>
    </w:p>
    <w:p w:rsidR="00DD0840" w:rsidRPr="00DD0840" w:rsidRDefault="00DD0840" w:rsidP="00DD0840">
      <w:pPr>
        <w:spacing w:before="100" w:beforeAutospacing="1" w:after="100" w:afterAutospacing="1" w:line="240" w:lineRule="auto"/>
        <w:rPr>
          <w:ins w:id="460" w:author="Unknown"/>
          <w:rFonts w:ascii="Times New Roman" w:eastAsia="Times New Roman" w:hAnsi="Times New Roman" w:cs="Times New Roman"/>
          <w:sz w:val="24"/>
          <w:szCs w:val="24"/>
        </w:rPr>
      </w:pPr>
      <w:ins w:id="461" w:author="Unknown">
        <w:r w:rsidRPr="00DD0840">
          <w:rPr>
            <w:rFonts w:ascii="Times New Roman" w:eastAsia="Times New Roman" w:hAnsi="Times New Roman" w:cs="Times New Roman"/>
            <w:sz w:val="24"/>
            <w:szCs w:val="24"/>
          </w:rPr>
          <w:t>— Война, которую вы ведёте, есть война освободительная, война справедливая. — И вслед за этим Сталин сказал: — Пусть вдохновляет вас в этой войне мужественный образ наших великих предков — Александра Невского, Дмитрия Донского, Кузьмы Минина, Дмитрия Пожарского, Александра Суворова, Михаила Кутузова! Пусть осенит вас победоносное знамя великого Ленина!</w:t>
        </w:r>
      </w:ins>
    </w:p>
    <w:p w:rsidR="00DD0840" w:rsidRPr="00DD0840" w:rsidRDefault="00DD0840" w:rsidP="00DD0840">
      <w:pPr>
        <w:spacing w:before="100" w:beforeAutospacing="1" w:after="100" w:afterAutospacing="1" w:line="240" w:lineRule="auto"/>
        <w:rPr>
          <w:ins w:id="462" w:author="Unknown"/>
          <w:rFonts w:ascii="Times New Roman" w:eastAsia="Times New Roman" w:hAnsi="Times New Roman" w:cs="Times New Roman"/>
          <w:sz w:val="24"/>
          <w:szCs w:val="24"/>
        </w:rPr>
      </w:pPr>
      <w:ins w:id="463" w:author="Unknown">
        <w:r w:rsidRPr="00DD0840">
          <w:rPr>
            <w:rFonts w:ascii="Times New Roman" w:eastAsia="Times New Roman" w:hAnsi="Times New Roman" w:cs="Times New Roman"/>
            <w:sz w:val="24"/>
            <w:szCs w:val="24"/>
          </w:rPr>
          <w:t>Биты фашисты. Москва же стоит и цветёт, как прежде. Хорошеет от года к году.</w:t>
        </w:r>
      </w:ins>
    </w:p>
    <w:p w:rsidR="00DD0840" w:rsidRPr="00DD0840" w:rsidRDefault="00DD0840" w:rsidP="00DD0840">
      <w:pPr>
        <w:spacing w:before="100" w:beforeAutospacing="1" w:after="100" w:afterAutospacing="1" w:line="240" w:lineRule="auto"/>
        <w:outlineLvl w:val="1"/>
        <w:rPr>
          <w:ins w:id="464" w:author="Unknown"/>
          <w:rFonts w:ascii="Times New Roman" w:eastAsia="Times New Roman" w:hAnsi="Times New Roman" w:cs="Times New Roman"/>
          <w:b/>
          <w:bCs/>
          <w:sz w:val="36"/>
          <w:szCs w:val="36"/>
        </w:rPr>
      </w:pPr>
      <w:ins w:id="465" w:author="Unknown">
        <w:r w:rsidRPr="00DD0840">
          <w:rPr>
            <w:rFonts w:ascii="Times New Roman" w:eastAsia="Times New Roman" w:hAnsi="Times New Roman" w:cs="Times New Roman"/>
            <w:b/>
            <w:bCs/>
            <w:sz w:val="36"/>
            <w:szCs w:val="36"/>
          </w:rPr>
          <w:t>Случай на переправе</w:t>
        </w:r>
        <w:bookmarkStart w:id="466" w:name="h11"/>
        <w:bookmarkEnd w:id="466"/>
        <w:r w:rsidRPr="00DD0840">
          <w:rPr>
            <w:rFonts w:ascii="Times New Roman" w:eastAsia="Times New Roman" w:hAnsi="Times New Roman" w:cs="Times New Roman"/>
            <w:b/>
            <w:bCs/>
            <w:sz w:val="36"/>
            <w:szCs w:val="36"/>
          </w:rPr>
          <w:t xml:space="preserve"> </w:t>
        </w:r>
      </w:ins>
    </w:p>
    <w:p w:rsidR="00DD0840" w:rsidRPr="00DD0840" w:rsidRDefault="00DD0840" w:rsidP="00DD0840">
      <w:pPr>
        <w:spacing w:before="100" w:beforeAutospacing="1" w:after="100" w:afterAutospacing="1" w:line="240" w:lineRule="auto"/>
        <w:rPr>
          <w:ins w:id="467" w:author="Unknown"/>
          <w:rFonts w:ascii="Times New Roman" w:eastAsia="Times New Roman" w:hAnsi="Times New Roman" w:cs="Times New Roman"/>
          <w:sz w:val="24"/>
          <w:szCs w:val="24"/>
        </w:rPr>
      </w:pPr>
      <w:ins w:id="468" w:author="Unknown">
        <w:r w:rsidRPr="00DD0840">
          <w:rPr>
            <w:rFonts w:ascii="Times New Roman" w:eastAsia="Times New Roman" w:hAnsi="Times New Roman" w:cs="Times New Roman"/>
            <w:i/>
            <w:iCs/>
            <w:sz w:val="24"/>
            <w:szCs w:val="24"/>
          </w:rPr>
          <w:t>Автор: Г.В. Абрамян</w:t>
        </w:r>
      </w:ins>
    </w:p>
    <w:p w:rsidR="00DD0840" w:rsidRPr="00DD0840" w:rsidRDefault="00DD0840" w:rsidP="00DD0840">
      <w:pPr>
        <w:spacing w:before="100" w:beforeAutospacing="1" w:after="100" w:afterAutospacing="1" w:line="240" w:lineRule="auto"/>
        <w:rPr>
          <w:ins w:id="469" w:author="Unknown"/>
          <w:rFonts w:ascii="Times New Roman" w:eastAsia="Times New Roman" w:hAnsi="Times New Roman" w:cs="Times New Roman"/>
          <w:sz w:val="24"/>
          <w:szCs w:val="24"/>
        </w:rPr>
      </w:pPr>
      <w:ins w:id="470" w:author="Unknown">
        <w:r w:rsidRPr="00DD0840">
          <w:rPr>
            <w:rFonts w:ascii="Times New Roman" w:eastAsia="Times New Roman" w:hAnsi="Times New Roman" w:cs="Times New Roman"/>
            <w:sz w:val="24"/>
            <w:szCs w:val="24"/>
          </w:rPr>
          <w:t>Был у нас в роте один солдат. До войны он учился в музыкальном институте и так замечательно играл на баяне, что один из бойцов как-то сказал:</w:t>
        </w:r>
      </w:ins>
    </w:p>
    <w:p w:rsidR="00DD0840" w:rsidRPr="00DD0840" w:rsidRDefault="00DD0840" w:rsidP="00DD0840">
      <w:pPr>
        <w:spacing w:before="100" w:beforeAutospacing="1" w:after="100" w:afterAutospacing="1" w:line="240" w:lineRule="auto"/>
        <w:rPr>
          <w:ins w:id="471" w:author="Unknown"/>
          <w:rFonts w:ascii="Times New Roman" w:eastAsia="Times New Roman" w:hAnsi="Times New Roman" w:cs="Times New Roman"/>
          <w:sz w:val="24"/>
          <w:szCs w:val="24"/>
        </w:rPr>
      </w:pPr>
      <w:ins w:id="472" w:author="Unknown">
        <w:r w:rsidRPr="00DD0840">
          <w:rPr>
            <w:rFonts w:ascii="Times New Roman" w:eastAsia="Times New Roman" w:hAnsi="Times New Roman" w:cs="Times New Roman"/>
            <w:sz w:val="24"/>
            <w:szCs w:val="24"/>
          </w:rPr>
          <w:t>- Братцы, это уму непостижимый обман! Наверное, в этом ящике спрятан какой-то хитрый механизм! Вот посмотреть бы...</w:t>
        </w:r>
      </w:ins>
    </w:p>
    <w:p w:rsidR="00DD0840" w:rsidRPr="00DD0840" w:rsidRDefault="00DD0840" w:rsidP="00DD0840">
      <w:pPr>
        <w:spacing w:before="100" w:beforeAutospacing="1" w:after="100" w:afterAutospacing="1" w:line="240" w:lineRule="auto"/>
        <w:rPr>
          <w:ins w:id="473" w:author="Unknown"/>
          <w:rFonts w:ascii="Times New Roman" w:eastAsia="Times New Roman" w:hAnsi="Times New Roman" w:cs="Times New Roman"/>
          <w:sz w:val="24"/>
          <w:szCs w:val="24"/>
        </w:rPr>
      </w:pPr>
      <w:ins w:id="474" w:author="Unknown">
        <w:r w:rsidRPr="00DD0840">
          <w:rPr>
            <w:rFonts w:ascii="Times New Roman" w:eastAsia="Times New Roman" w:hAnsi="Times New Roman" w:cs="Times New Roman"/>
            <w:sz w:val="24"/>
            <w:szCs w:val="24"/>
          </w:rPr>
          <w:t>— Пожалуйста,— ответил баянист.— Мне как раз пора мехи подклеить.</w:t>
        </w:r>
      </w:ins>
    </w:p>
    <w:p w:rsidR="00DD0840" w:rsidRPr="00DD0840" w:rsidRDefault="00DD0840" w:rsidP="00DD0840">
      <w:pPr>
        <w:spacing w:before="100" w:beforeAutospacing="1" w:after="100" w:afterAutospacing="1" w:line="240" w:lineRule="auto"/>
        <w:rPr>
          <w:ins w:id="475" w:author="Unknown"/>
          <w:rFonts w:ascii="Times New Roman" w:eastAsia="Times New Roman" w:hAnsi="Times New Roman" w:cs="Times New Roman"/>
          <w:sz w:val="24"/>
          <w:szCs w:val="24"/>
        </w:rPr>
      </w:pPr>
      <w:ins w:id="476" w:author="Unknown">
        <w:r w:rsidRPr="00DD0840">
          <w:rPr>
            <w:rFonts w:ascii="Times New Roman" w:eastAsia="Times New Roman" w:hAnsi="Times New Roman" w:cs="Times New Roman"/>
            <w:sz w:val="24"/>
            <w:szCs w:val="24"/>
          </w:rPr>
          <w:t>И у всех на глазах разобрал инструмент.</w:t>
        </w:r>
      </w:ins>
    </w:p>
    <w:p w:rsidR="00DD0840" w:rsidRPr="00DD0840" w:rsidRDefault="00DD0840" w:rsidP="00DD0840">
      <w:pPr>
        <w:spacing w:before="100" w:beforeAutospacing="1" w:after="100" w:afterAutospacing="1" w:line="240" w:lineRule="auto"/>
        <w:rPr>
          <w:ins w:id="477" w:author="Unknown"/>
          <w:rFonts w:ascii="Times New Roman" w:eastAsia="Times New Roman" w:hAnsi="Times New Roman" w:cs="Times New Roman"/>
          <w:sz w:val="24"/>
          <w:szCs w:val="24"/>
        </w:rPr>
      </w:pPr>
      <w:ins w:id="478" w:author="Unknown">
        <w:r w:rsidRPr="00DD0840">
          <w:rPr>
            <w:rFonts w:ascii="Times New Roman" w:eastAsia="Times New Roman" w:hAnsi="Times New Roman" w:cs="Times New Roman"/>
            <w:sz w:val="24"/>
            <w:szCs w:val="24"/>
          </w:rPr>
          <w:t xml:space="preserve">— Тю-ю,— разочарованно протянул боец.— Пусто, как в стрелянной гильзе... </w:t>
        </w:r>
      </w:ins>
    </w:p>
    <w:p w:rsidR="00DD0840" w:rsidRPr="00DD0840" w:rsidRDefault="00DD0840" w:rsidP="00DD0840">
      <w:pPr>
        <w:spacing w:before="100" w:beforeAutospacing="1" w:after="100" w:afterAutospacing="1" w:line="240" w:lineRule="auto"/>
        <w:rPr>
          <w:ins w:id="479" w:author="Unknown"/>
          <w:rFonts w:ascii="Times New Roman" w:eastAsia="Times New Roman" w:hAnsi="Times New Roman" w:cs="Times New Roman"/>
          <w:sz w:val="24"/>
          <w:szCs w:val="24"/>
        </w:rPr>
      </w:pPr>
      <w:ins w:id="480" w:author="Unknown">
        <w:r w:rsidRPr="00DD0840">
          <w:rPr>
            <w:rFonts w:ascii="Times New Roman" w:eastAsia="Times New Roman" w:hAnsi="Times New Roman" w:cs="Times New Roman"/>
            <w:sz w:val="24"/>
            <w:szCs w:val="24"/>
          </w:rPr>
          <w:t xml:space="preserve">Внутри баяна, между двух деревянных коробков, соединённых кожаным мехом-гармошкой, в самом деле было пусто. Лишь на боковых дощечках, там, где снаружи расположены кнопки-пуговицы, оказались широкие металлические пластины с дырочками разных размеров. За каждой дырочкой спрятана узкая медная планка-лепесток. При растягивании меха воздух проходит через отверстия и приводит в колебание медные лепестки. И те звучат. Тонкие — высоко. Потолще — пониже, а толстые лепестки словно поют басом. Если музыкант сильно растягивает мехи — пластинки звучат громко. Если воздух нагнетается слабо, пластинки колеблются чуть-чуть, и музыка получается тихой-тихой.Вот и все чудеса! </w:t>
        </w:r>
      </w:ins>
    </w:p>
    <w:p w:rsidR="00DD0840" w:rsidRPr="00DD0840" w:rsidRDefault="00DD0840" w:rsidP="00DD0840">
      <w:pPr>
        <w:spacing w:before="100" w:beforeAutospacing="1" w:after="100" w:afterAutospacing="1" w:line="240" w:lineRule="auto"/>
        <w:rPr>
          <w:ins w:id="481" w:author="Unknown"/>
          <w:rFonts w:ascii="Times New Roman" w:eastAsia="Times New Roman" w:hAnsi="Times New Roman" w:cs="Times New Roman"/>
          <w:sz w:val="24"/>
          <w:szCs w:val="24"/>
        </w:rPr>
      </w:pPr>
      <w:ins w:id="482" w:author="Unknown">
        <w:r w:rsidRPr="00DD0840">
          <w:rPr>
            <w:rFonts w:ascii="Times New Roman" w:eastAsia="Times New Roman" w:hAnsi="Times New Roman" w:cs="Times New Roman"/>
            <w:sz w:val="24"/>
            <w:szCs w:val="24"/>
          </w:rPr>
          <w:t>А настоящим чудом были пальцы нашего баяниста. Удивительно играл, ничего не скажешь!</w:t>
        </w:r>
      </w:ins>
    </w:p>
    <w:p w:rsidR="00DD0840" w:rsidRPr="00DD0840" w:rsidRDefault="00DD0840" w:rsidP="00DD0840">
      <w:pPr>
        <w:spacing w:before="100" w:beforeAutospacing="1" w:after="100" w:afterAutospacing="1" w:line="240" w:lineRule="auto"/>
        <w:rPr>
          <w:ins w:id="483" w:author="Unknown"/>
          <w:rFonts w:ascii="Times New Roman" w:eastAsia="Times New Roman" w:hAnsi="Times New Roman" w:cs="Times New Roman"/>
          <w:sz w:val="24"/>
          <w:szCs w:val="24"/>
        </w:rPr>
      </w:pPr>
      <w:ins w:id="484" w:author="Unknown">
        <w:r w:rsidRPr="00DD0840">
          <w:rPr>
            <w:rFonts w:ascii="Times New Roman" w:eastAsia="Times New Roman" w:hAnsi="Times New Roman" w:cs="Times New Roman"/>
            <w:sz w:val="24"/>
            <w:szCs w:val="24"/>
          </w:rPr>
          <w:t xml:space="preserve">И это удивительное умение не раз помогало нам в трудной фронтовой жизни. </w:t>
        </w:r>
      </w:ins>
    </w:p>
    <w:p w:rsidR="00DD0840" w:rsidRPr="00DD0840" w:rsidRDefault="00DD0840" w:rsidP="00DD0840">
      <w:pPr>
        <w:spacing w:before="100" w:beforeAutospacing="1" w:after="100" w:afterAutospacing="1" w:line="240" w:lineRule="auto"/>
        <w:rPr>
          <w:ins w:id="485" w:author="Unknown"/>
          <w:rFonts w:ascii="Times New Roman" w:eastAsia="Times New Roman" w:hAnsi="Times New Roman" w:cs="Times New Roman"/>
          <w:sz w:val="24"/>
          <w:szCs w:val="24"/>
        </w:rPr>
      </w:pPr>
      <w:ins w:id="486" w:author="Unknown">
        <w:r w:rsidRPr="00DD0840">
          <w:rPr>
            <w:rFonts w:ascii="Times New Roman" w:eastAsia="Times New Roman" w:hAnsi="Times New Roman" w:cs="Times New Roman"/>
            <w:sz w:val="24"/>
            <w:szCs w:val="24"/>
          </w:rPr>
          <w:t xml:space="preserve">Наш баянист и настроение вовремя поднимет, и на морозе греет — заставляет плясать, и бодрость в приунывшего вселяет, и довоенную счастливую юность заставит вспомнить: родные края, матерей и любимых. А однажды... </w:t>
        </w:r>
      </w:ins>
    </w:p>
    <w:p w:rsidR="00DD0840" w:rsidRPr="00DD0840" w:rsidRDefault="00DD0840" w:rsidP="00DD0840">
      <w:pPr>
        <w:spacing w:before="100" w:beforeAutospacing="1" w:after="100" w:afterAutospacing="1" w:line="240" w:lineRule="auto"/>
        <w:rPr>
          <w:ins w:id="487" w:author="Unknown"/>
          <w:rFonts w:ascii="Times New Roman" w:eastAsia="Times New Roman" w:hAnsi="Times New Roman" w:cs="Times New Roman"/>
          <w:sz w:val="24"/>
          <w:szCs w:val="24"/>
        </w:rPr>
      </w:pPr>
      <w:ins w:id="488" w:author="Unknown">
        <w:r w:rsidRPr="00DD0840">
          <w:rPr>
            <w:rFonts w:ascii="Times New Roman" w:eastAsia="Times New Roman" w:hAnsi="Times New Roman" w:cs="Times New Roman"/>
            <w:sz w:val="24"/>
            <w:szCs w:val="24"/>
          </w:rPr>
          <w:t xml:space="preserve">Однажды вечером по приказу командования мы меняли боевые позиции. В бой с немцами велено было ни в коем случае не вступать. На нашем пути протекала не очень широкая, но глубокая речка с одним-единственным бродом, которым мы и воспользовались. На том берегу остались командир и радист, они заканчивали сеанс связи. Их-то и отрезали внезапно нагрянувшие фашистские автоматчики. И хотя немцы не знали, что наши были </w:t>
        </w:r>
        <w:r w:rsidRPr="00DD0840">
          <w:rPr>
            <w:rFonts w:ascii="Times New Roman" w:eastAsia="Times New Roman" w:hAnsi="Times New Roman" w:cs="Times New Roman"/>
            <w:sz w:val="24"/>
            <w:szCs w:val="24"/>
          </w:rPr>
          <w:lastRenderedPageBreak/>
          <w:t>на их берегу, переправу держали под огнём, и перейти брод не было никакой возможности. А когда наступила ночь, немцы стали освещать брод ракетами. Что и говорить — положение казалось безвыходным.</w:t>
        </w:r>
      </w:ins>
    </w:p>
    <w:p w:rsidR="00DD0840" w:rsidRPr="00DD0840" w:rsidRDefault="00DD0840" w:rsidP="00DD0840">
      <w:pPr>
        <w:spacing w:before="100" w:beforeAutospacing="1" w:after="100" w:afterAutospacing="1" w:line="240" w:lineRule="auto"/>
        <w:rPr>
          <w:ins w:id="489" w:author="Unknown"/>
          <w:rFonts w:ascii="Times New Roman" w:eastAsia="Times New Roman" w:hAnsi="Times New Roman" w:cs="Times New Roman"/>
          <w:sz w:val="24"/>
          <w:szCs w:val="24"/>
        </w:rPr>
      </w:pPr>
      <w:ins w:id="490" w:author="Unknown">
        <w:r w:rsidRPr="00DD0840">
          <w:rPr>
            <w:rFonts w:ascii="Times New Roman" w:eastAsia="Times New Roman" w:hAnsi="Times New Roman" w:cs="Times New Roman"/>
            <w:sz w:val="24"/>
            <w:szCs w:val="24"/>
          </w:rPr>
          <w:t>Вдруг наш баянист, ни слова не говоря, достаёт свой баян и начинает играть «Катюшу».</w:t>
        </w:r>
      </w:ins>
    </w:p>
    <w:p w:rsidR="00DD0840" w:rsidRPr="00DD0840" w:rsidRDefault="00DD0840" w:rsidP="00DD0840">
      <w:pPr>
        <w:spacing w:before="100" w:beforeAutospacing="1" w:after="100" w:afterAutospacing="1" w:line="240" w:lineRule="auto"/>
        <w:rPr>
          <w:ins w:id="491" w:author="Unknown"/>
          <w:rFonts w:ascii="Times New Roman" w:eastAsia="Times New Roman" w:hAnsi="Times New Roman" w:cs="Times New Roman"/>
          <w:sz w:val="24"/>
          <w:szCs w:val="24"/>
        </w:rPr>
      </w:pPr>
      <w:ins w:id="492" w:author="Unknown">
        <w:r w:rsidRPr="00DD0840">
          <w:rPr>
            <w:rFonts w:ascii="Times New Roman" w:eastAsia="Times New Roman" w:hAnsi="Times New Roman" w:cs="Times New Roman"/>
            <w:sz w:val="24"/>
            <w:szCs w:val="24"/>
          </w:rPr>
          <w:t xml:space="preserve">Немцы сначала опешили. Потом опомнились и обрушили на наш берег шквальный огонь. А баянист внезапно оборвал аккорд и замолк. Немцы перестали стрелять. Кто-то из них радостно завопил: «Рус, Рус, капут, боян!» </w:t>
        </w:r>
      </w:ins>
    </w:p>
    <w:p w:rsidR="00DD0840" w:rsidRPr="00DD0840" w:rsidRDefault="00DD0840" w:rsidP="00DD0840">
      <w:pPr>
        <w:spacing w:before="100" w:beforeAutospacing="1" w:after="100" w:afterAutospacing="1" w:line="240" w:lineRule="auto"/>
        <w:rPr>
          <w:ins w:id="493" w:author="Unknown"/>
          <w:rFonts w:ascii="Times New Roman" w:eastAsia="Times New Roman" w:hAnsi="Times New Roman" w:cs="Times New Roman"/>
          <w:sz w:val="24"/>
          <w:szCs w:val="24"/>
        </w:rPr>
      </w:pPr>
      <w:ins w:id="494" w:author="Unknown">
        <w:r w:rsidRPr="00DD0840">
          <w:rPr>
            <w:rFonts w:ascii="Times New Roman" w:eastAsia="Times New Roman" w:hAnsi="Times New Roman" w:cs="Times New Roman"/>
            <w:sz w:val="24"/>
            <w:szCs w:val="24"/>
          </w:rPr>
          <w:t>А с баянистом никакого капута не произошло. Заманивая немцев, он отполз вдоль берега подальше от переправы и снова заиграл задорную «Катюшу».</w:t>
        </w:r>
      </w:ins>
    </w:p>
    <w:p w:rsidR="00DD0840" w:rsidRPr="00DD0840" w:rsidRDefault="00DD0840" w:rsidP="00DD0840">
      <w:pPr>
        <w:spacing w:before="100" w:beforeAutospacing="1" w:after="100" w:afterAutospacing="1" w:line="240" w:lineRule="auto"/>
        <w:rPr>
          <w:ins w:id="495" w:author="Unknown"/>
          <w:rFonts w:ascii="Times New Roman" w:eastAsia="Times New Roman" w:hAnsi="Times New Roman" w:cs="Times New Roman"/>
          <w:sz w:val="24"/>
          <w:szCs w:val="24"/>
        </w:rPr>
      </w:pPr>
      <w:ins w:id="496" w:author="Unknown">
        <w:r w:rsidRPr="00DD0840">
          <w:rPr>
            <w:rFonts w:ascii="Times New Roman" w:eastAsia="Times New Roman" w:hAnsi="Times New Roman" w:cs="Times New Roman"/>
            <w:sz w:val="24"/>
            <w:szCs w:val="24"/>
          </w:rPr>
          <w:t xml:space="preserve">Немцы этот вызов приняли. Они стали преследовать музыканта, и поэтому на несколько минут оставили брод без осветительных ракет. </w:t>
        </w:r>
      </w:ins>
    </w:p>
    <w:p w:rsidR="00DD0840" w:rsidRPr="00DD0840" w:rsidRDefault="00DD0840" w:rsidP="00DD0840">
      <w:pPr>
        <w:spacing w:before="100" w:beforeAutospacing="1" w:after="100" w:afterAutospacing="1" w:line="240" w:lineRule="auto"/>
        <w:rPr>
          <w:ins w:id="497" w:author="Unknown"/>
          <w:rFonts w:ascii="Times New Roman" w:eastAsia="Times New Roman" w:hAnsi="Times New Roman" w:cs="Times New Roman"/>
          <w:sz w:val="24"/>
          <w:szCs w:val="24"/>
        </w:rPr>
      </w:pPr>
      <w:ins w:id="498" w:author="Unknown">
        <w:r w:rsidRPr="00DD0840">
          <w:rPr>
            <w:rFonts w:ascii="Times New Roman" w:eastAsia="Times New Roman" w:hAnsi="Times New Roman" w:cs="Times New Roman"/>
            <w:sz w:val="24"/>
            <w:szCs w:val="24"/>
          </w:rPr>
          <w:t xml:space="preserve">Командир и радист тотчас сообразили, для чего наш баянист затеял с немцами «музыкальную» игру, и, не мешкая, проскочили бродом на другой берег. </w:t>
        </w:r>
      </w:ins>
    </w:p>
    <w:p w:rsidR="00DD0840" w:rsidRPr="00DD0840" w:rsidRDefault="00DD0840" w:rsidP="00DD0840">
      <w:pPr>
        <w:spacing w:before="100" w:beforeAutospacing="1" w:after="100" w:afterAutospacing="1" w:line="240" w:lineRule="auto"/>
        <w:rPr>
          <w:ins w:id="499" w:author="Unknown"/>
          <w:rFonts w:ascii="Times New Roman" w:eastAsia="Times New Roman" w:hAnsi="Times New Roman" w:cs="Times New Roman"/>
          <w:sz w:val="24"/>
          <w:szCs w:val="24"/>
        </w:rPr>
      </w:pPr>
      <w:ins w:id="500" w:author="Unknown">
        <w:r w:rsidRPr="00DD0840">
          <w:rPr>
            <w:rFonts w:ascii="Times New Roman" w:eastAsia="Times New Roman" w:hAnsi="Times New Roman" w:cs="Times New Roman"/>
            <w:sz w:val="24"/>
            <w:szCs w:val="24"/>
          </w:rPr>
          <w:t xml:space="preserve">Вот какие случаи бывали с нашим солдатом-баянистом и его другом баяном, к слову сказать, названным так в честь древнерусского певца Б о я н а. </w:t>
        </w:r>
      </w:ins>
    </w:p>
    <w:p w:rsidR="00DD0840" w:rsidRPr="00DD0840" w:rsidRDefault="00DD0840" w:rsidP="00DD0840">
      <w:pPr>
        <w:spacing w:before="100" w:beforeAutospacing="1" w:after="100" w:afterAutospacing="1" w:line="240" w:lineRule="auto"/>
        <w:rPr>
          <w:ins w:id="501"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679305" cy="3006725"/>
            <wp:effectExtent l="0" t="0" r="0" b="0"/>
            <wp:docPr id="5" name="Рисунок 5" descr="https://www.tikitoki.ru/uploads/material/e/d9/b9/GeorgLentil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ikitoki.ru/uploads/material/e/d9/b9/GeorgLentilr1.png"/>
                    <pic:cNvPicPr>
                      <a:picLocks noChangeAspect="1" noChangeArrowheads="1"/>
                    </pic:cNvPicPr>
                  </pic:nvPicPr>
                  <pic:blipFill>
                    <a:blip r:embed="rId39"/>
                    <a:srcRect/>
                    <a:stretch>
                      <a:fillRect/>
                    </a:stretch>
                  </pic:blipFill>
                  <pic:spPr bwMode="auto">
                    <a:xfrm>
                      <a:off x="0" y="0"/>
                      <a:ext cx="9679305" cy="3006725"/>
                    </a:xfrm>
                    <a:prstGeom prst="rect">
                      <a:avLst/>
                    </a:prstGeom>
                    <a:noFill/>
                    <a:ln w="9525">
                      <a:noFill/>
                      <a:miter lim="800000"/>
                      <a:headEnd/>
                      <a:tailEnd/>
                    </a:ln>
                  </pic:spPr>
                </pic:pic>
              </a:graphicData>
            </a:graphic>
          </wp:inline>
        </w:drawing>
      </w: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rPr>
      </w:pPr>
    </w:p>
    <w:p w:rsidR="00DD0840" w:rsidRPr="00DD0840" w:rsidRDefault="00DD0840" w:rsidP="00DD0840">
      <w:pPr>
        <w:spacing w:before="100" w:beforeAutospacing="1" w:after="100" w:afterAutospacing="1" w:line="240" w:lineRule="auto"/>
        <w:rPr>
          <w:rFonts w:ascii="Times New Roman" w:eastAsia="Times New Roman" w:hAnsi="Times New Roman" w:cs="Times New Roman"/>
          <w:sz w:val="24"/>
          <w:szCs w:val="24"/>
          <w:lang w:val="en-US"/>
        </w:rPr>
      </w:pPr>
    </w:p>
    <w:p w:rsidR="00DD0840" w:rsidRDefault="00DD0840"/>
    <w:sectPr w:rsidR="00DD0840" w:rsidSect="00DD0840">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20C" w:rsidRDefault="002C120C" w:rsidP="00DD0840">
      <w:pPr>
        <w:spacing w:after="0" w:line="240" w:lineRule="auto"/>
      </w:pPr>
      <w:r>
        <w:separator/>
      </w:r>
    </w:p>
  </w:endnote>
  <w:endnote w:type="continuationSeparator" w:id="1">
    <w:p w:rsidR="002C120C" w:rsidRDefault="002C120C" w:rsidP="00DD0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20C" w:rsidRDefault="002C120C" w:rsidP="00DD0840">
      <w:pPr>
        <w:spacing w:after="0" w:line="240" w:lineRule="auto"/>
      </w:pPr>
      <w:r>
        <w:separator/>
      </w:r>
    </w:p>
  </w:footnote>
  <w:footnote w:type="continuationSeparator" w:id="1">
    <w:p w:rsidR="002C120C" w:rsidRDefault="002C120C" w:rsidP="00DD08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B83F39"/>
    <w:multiLevelType w:val="multilevel"/>
    <w:tmpl w:val="E6A4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useFELayout/>
  </w:compat>
  <w:rsids>
    <w:rsidRoot w:val="00DD0840"/>
    <w:rsid w:val="002C120C"/>
    <w:rsid w:val="00DD0840"/>
    <w:rsid w:val="00F607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D08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D08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DD08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DD08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084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D084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DD084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DD0840"/>
    <w:rPr>
      <w:rFonts w:ascii="Times New Roman" w:eastAsia="Times New Roman" w:hAnsi="Times New Roman" w:cs="Times New Roman"/>
      <w:b/>
      <w:bCs/>
      <w:sz w:val="24"/>
      <w:szCs w:val="24"/>
    </w:rPr>
  </w:style>
  <w:style w:type="paragraph" w:styleId="a3">
    <w:name w:val="Normal (Web)"/>
    <w:basedOn w:val="a"/>
    <w:uiPriority w:val="99"/>
    <w:semiHidden/>
    <w:unhideWhenUsed/>
    <w:rsid w:val="00DD084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D0840"/>
    <w:rPr>
      <w:b/>
      <w:bCs/>
    </w:rPr>
  </w:style>
  <w:style w:type="paragraph" w:styleId="a5">
    <w:name w:val="header"/>
    <w:basedOn w:val="a"/>
    <w:link w:val="a6"/>
    <w:uiPriority w:val="99"/>
    <w:semiHidden/>
    <w:unhideWhenUsed/>
    <w:rsid w:val="00DD084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D0840"/>
  </w:style>
  <w:style w:type="paragraph" w:styleId="a7">
    <w:name w:val="footer"/>
    <w:basedOn w:val="a"/>
    <w:link w:val="a8"/>
    <w:uiPriority w:val="99"/>
    <w:semiHidden/>
    <w:unhideWhenUsed/>
    <w:rsid w:val="00DD084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D0840"/>
  </w:style>
  <w:style w:type="character" w:styleId="a9">
    <w:name w:val="Hyperlink"/>
    <w:basedOn w:val="a0"/>
    <w:uiPriority w:val="99"/>
    <w:semiHidden/>
    <w:unhideWhenUsed/>
    <w:rsid w:val="00DD0840"/>
    <w:rPr>
      <w:color w:val="0000FF"/>
      <w:u w:val="single"/>
    </w:rPr>
  </w:style>
  <w:style w:type="character" w:styleId="aa">
    <w:name w:val="Emphasis"/>
    <w:basedOn w:val="a0"/>
    <w:uiPriority w:val="20"/>
    <w:qFormat/>
    <w:rsid w:val="00DD0840"/>
    <w:rPr>
      <w:i/>
      <w:iCs/>
    </w:rPr>
  </w:style>
  <w:style w:type="character" w:customStyle="1" w:styleId="hcc">
    <w:name w:val="hcc"/>
    <w:basedOn w:val="a0"/>
    <w:rsid w:val="00DD0840"/>
  </w:style>
  <w:style w:type="paragraph" w:styleId="ab">
    <w:name w:val="Balloon Text"/>
    <w:basedOn w:val="a"/>
    <w:link w:val="ac"/>
    <w:uiPriority w:val="99"/>
    <w:semiHidden/>
    <w:unhideWhenUsed/>
    <w:rsid w:val="00F607E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07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2251566">
      <w:bodyDiv w:val="1"/>
      <w:marLeft w:val="0"/>
      <w:marRight w:val="0"/>
      <w:marTop w:val="0"/>
      <w:marBottom w:val="0"/>
      <w:divBdr>
        <w:top w:val="none" w:sz="0" w:space="0" w:color="auto"/>
        <w:left w:val="none" w:sz="0" w:space="0" w:color="auto"/>
        <w:bottom w:val="none" w:sz="0" w:space="0" w:color="auto"/>
        <w:right w:val="none" w:sz="0" w:space="0" w:color="auto"/>
      </w:divBdr>
    </w:div>
    <w:div w:id="2009408323">
      <w:bodyDiv w:val="1"/>
      <w:marLeft w:val="0"/>
      <w:marRight w:val="0"/>
      <w:marTop w:val="0"/>
      <w:marBottom w:val="0"/>
      <w:divBdr>
        <w:top w:val="none" w:sz="0" w:space="0" w:color="auto"/>
        <w:left w:val="none" w:sz="0" w:space="0" w:color="auto"/>
        <w:bottom w:val="none" w:sz="0" w:space="0" w:color="auto"/>
        <w:right w:val="none" w:sz="0" w:space="0" w:color="auto"/>
      </w:divBdr>
      <w:divsChild>
        <w:div w:id="1446651026">
          <w:marLeft w:val="0"/>
          <w:marRight w:val="0"/>
          <w:marTop w:val="0"/>
          <w:marBottom w:val="0"/>
          <w:divBdr>
            <w:top w:val="none" w:sz="0" w:space="0" w:color="auto"/>
            <w:left w:val="none" w:sz="0" w:space="0" w:color="auto"/>
            <w:bottom w:val="none" w:sz="0" w:space="0" w:color="auto"/>
            <w:right w:val="none" w:sz="0" w:space="0" w:color="auto"/>
          </w:divBdr>
        </w:div>
      </w:divsChild>
    </w:div>
    <w:div w:id="2024741247">
      <w:bodyDiv w:val="1"/>
      <w:marLeft w:val="0"/>
      <w:marRight w:val="0"/>
      <w:marTop w:val="0"/>
      <w:marBottom w:val="0"/>
      <w:divBdr>
        <w:top w:val="none" w:sz="0" w:space="0" w:color="auto"/>
        <w:left w:val="none" w:sz="0" w:space="0" w:color="auto"/>
        <w:bottom w:val="none" w:sz="0" w:space="0" w:color="auto"/>
        <w:right w:val="none" w:sz="0" w:space="0" w:color="auto"/>
      </w:divBdr>
      <w:divsChild>
        <w:div w:id="704328397">
          <w:marLeft w:val="0"/>
          <w:marRight w:val="0"/>
          <w:marTop w:val="0"/>
          <w:marBottom w:val="0"/>
          <w:divBdr>
            <w:top w:val="none" w:sz="0" w:space="0" w:color="auto"/>
            <w:left w:val="none" w:sz="0" w:space="0" w:color="auto"/>
            <w:bottom w:val="none" w:sz="0" w:space="0" w:color="auto"/>
            <w:right w:val="none" w:sz="0" w:space="0" w:color="auto"/>
          </w:divBdr>
        </w:div>
        <w:div w:id="2116827088">
          <w:marLeft w:val="0"/>
          <w:marRight w:val="0"/>
          <w:marTop w:val="0"/>
          <w:marBottom w:val="0"/>
          <w:divBdr>
            <w:top w:val="none" w:sz="0" w:space="0" w:color="auto"/>
            <w:left w:val="none" w:sz="0" w:space="0" w:color="auto"/>
            <w:bottom w:val="none" w:sz="0" w:space="0" w:color="auto"/>
            <w:right w:val="none" w:sz="0" w:space="0" w:color="auto"/>
          </w:divBdr>
        </w:div>
        <w:div w:id="945235278">
          <w:marLeft w:val="0"/>
          <w:marRight w:val="0"/>
          <w:marTop w:val="0"/>
          <w:marBottom w:val="0"/>
          <w:divBdr>
            <w:top w:val="none" w:sz="0" w:space="0" w:color="auto"/>
            <w:left w:val="none" w:sz="0" w:space="0" w:color="auto"/>
            <w:bottom w:val="none" w:sz="0" w:space="0" w:color="auto"/>
            <w:right w:val="none" w:sz="0" w:space="0" w:color="auto"/>
          </w:divBdr>
        </w:div>
        <w:div w:id="560676213">
          <w:marLeft w:val="0"/>
          <w:marRight w:val="0"/>
          <w:marTop w:val="0"/>
          <w:marBottom w:val="0"/>
          <w:divBdr>
            <w:top w:val="none" w:sz="0" w:space="0" w:color="auto"/>
            <w:left w:val="none" w:sz="0" w:space="0" w:color="auto"/>
            <w:bottom w:val="none" w:sz="0" w:space="0" w:color="auto"/>
            <w:right w:val="none" w:sz="0" w:space="0" w:color="auto"/>
          </w:divBdr>
        </w:div>
        <w:div w:id="1106778417">
          <w:marLeft w:val="0"/>
          <w:marRight w:val="0"/>
          <w:marTop w:val="0"/>
          <w:marBottom w:val="0"/>
          <w:divBdr>
            <w:top w:val="none" w:sz="0" w:space="0" w:color="auto"/>
            <w:left w:val="none" w:sz="0" w:space="0" w:color="auto"/>
            <w:bottom w:val="none" w:sz="0" w:space="0" w:color="auto"/>
            <w:right w:val="none" w:sz="0" w:space="0" w:color="auto"/>
          </w:divBdr>
          <w:divsChild>
            <w:div w:id="639265341">
              <w:marLeft w:val="0"/>
              <w:marRight w:val="0"/>
              <w:marTop w:val="0"/>
              <w:marBottom w:val="0"/>
              <w:divBdr>
                <w:top w:val="none" w:sz="0" w:space="0" w:color="auto"/>
                <w:left w:val="none" w:sz="0" w:space="0" w:color="auto"/>
                <w:bottom w:val="none" w:sz="0" w:space="0" w:color="auto"/>
                <w:right w:val="none" w:sz="0" w:space="0" w:color="auto"/>
              </w:divBdr>
              <w:divsChild>
                <w:div w:id="15100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7959">
          <w:marLeft w:val="0"/>
          <w:marRight w:val="0"/>
          <w:marTop w:val="0"/>
          <w:marBottom w:val="0"/>
          <w:divBdr>
            <w:top w:val="none" w:sz="0" w:space="0" w:color="auto"/>
            <w:left w:val="none" w:sz="0" w:space="0" w:color="auto"/>
            <w:bottom w:val="none" w:sz="0" w:space="0" w:color="auto"/>
            <w:right w:val="none" w:sz="0" w:space="0" w:color="auto"/>
          </w:divBdr>
        </w:div>
        <w:div w:id="122577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kitoki.ru/rasskazy-dlya-detey/rasskazy-detjam-o-velikoj-otechestvennoj-vojne" TargetMode="External"/><Relationship Id="rId13" Type="http://schemas.openxmlformats.org/officeDocument/2006/relationships/hyperlink" Target="https://www.tikitoki.ru/rasskazy-dlya-detey/rasskazy-detjam-o-velikoj-otechestvennoj-vojne" TargetMode="External"/><Relationship Id="rId18" Type="http://schemas.openxmlformats.org/officeDocument/2006/relationships/hyperlink" Target="https://www.tikitoki.ru/rasskazy-dlya-detey/rasskazy-detjam-o-velikoj-otechestvennoj-vojne" TargetMode="External"/><Relationship Id="rId26" Type="http://schemas.openxmlformats.org/officeDocument/2006/relationships/hyperlink" Target="https://an.yandex.ru/count/WYeejI_zOFC11H4011jwg4NXDrOb6GK0ym8nOV66NW00000ugA8NiBE4yGI00TZAadE80UFNaA5Ba06Cae7zmO20W0AO0OoIWVr1e064g064k06S-ehw7i010jW1bBx07k01j8sL6-W1JFW10OW24A02e9dY5Ra24WqFOrz8FfRm0fVid-86e4600_odvFGBY0EayQwK3l8A-0I4lWE81R720f05XBu3e0MAY06e1RDni0MpSRW5it7G1UurDKvc95T10XRH1ZNYcvjNGG8MLW0009079ga7esIqHEzUNXV01u3Lw9d2q8pn2Y2g2n0FdR9LesG005gOif1UekWBiS82y0iA6vWD-OOEFw0Em8GzeycHXFFTbwyNsGyCIF4LAJddF-0F0O0GqBsS690G_w2JmfUsekJFbvG30vWH_Z_0glIC1-0HaOB40UWHv-I0iR2Nph8PW790gNaU4vqWqp_m4WK2g1Erd9cZyggGWHRW4xDnY1J5vF78l9o1i8a1e1IpSQWKXBu3kD7ZymNW507e51JG5RZHu_C5s1N1YlRieu-y_6Fmc1RGwUdp1Q0MqAIPz0N95j0MmflUlW4Y0138PEcokUh-p8FYpEcm89bxXyJ18pAXTgOF287s7nd-tA3tq0bMq5YJK5im2c6h5gOn4PZUwS9US1e-WG4q-lRLlMW_FC3u8INjSuo5VMKZ2EVrOC7uTABanDWUfFxWoyW14m8xNfEyg6rY3000~1?stat-id=16&amp;test-tag=286972912350209&amp;format-type=13&amp;actual-format=40&amp;banner-test-tags=eyI3MjA1NzYwMjg5MzE2MTYwNiI6IjM0MzU5NzcxMTM3In0%3D"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s://an.yandex.ru/count/WYmejI_zODe15H40f1jwg4NX4hgWtWK0sW8nOV66NW00000ugA8NofFbuGY00SBH9OW1owgBoJwG0Q3dtz0pc06qr_kQDxW1x9RBfRokS-01mfZt4-W1YW7u0G680X2W0ehDj0Qv0X8D3sDVI3wMy0ANx9_Y1g11W0Fyf-Jq2uW3fF6kb0Ym0mJe1Fu9-0JhVuW5w7MG1Uj_e0M09wW5m22m1S0Wk0N08C05otB81P4Tq0MuyAYU7ZLEPYHNGG8MqGOrufkRLq425bO0002G1oQf1wDaj4JlNbuNm0U0rUYPceg80U08nQQQ8AeB40-TibMZP000MfYoa5wYw0leTV0B2eWCmEIO3Vc63d0ze0x0X3sZoP64yzsNhnVP3nUfuSaasV4_u0y1W12wniS1a13_e9F2bxQYvC-W8lWG10EO4Vu_mAhqZ0VW4P62n07e4UVaWB6mbywo6O1oG8jK2FJXOBq_y1850gWJjPoPe_Aga84Mu1F088WKnUJnoBoSWR290Q0Km22e5Ej_cCEyymNW507e51J85U2op9S7q1MOmxpp1TWLmOhsxAEFlFnZy9WMqEdfymMW5j2acVG5oHRG5i3athu17G2iXgowR0zdXTNZtSoffo2PLeV4cI8oKNIcht_Lztrgi2F813_G-elyB4yPQxFO3AS34HpUwK8cRTmzawGnoleX8S8FAIkVOopDAnkXR5wJ_DL_iPGBNdfKDGDctNUU3HArJU01~1?stat-id=16&amp;test-tag=286972912350209&amp;format-type=13&amp;actual-format=40&amp;banner-test-tags=eyI2OTI5Nzc1MDU2IjoiMzQzNTk3MzgzNzEifQ%3D%3D" TargetMode="External"/><Relationship Id="rId7" Type="http://schemas.openxmlformats.org/officeDocument/2006/relationships/hyperlink" Target="https://www.tikitoki.ru/rasskazy-dlya-detey/rasskazy-detjam-o-velikoj-otechestvennoj-vojne" TargetMode="External"/><Relationship Id="rId12" Type="http://schemas.openxmlformats.org/officeDocument/2006/relationships/hyperlink" Target="https://www.tikitoki.ru/rasskazy-dlya-detey/rasskazy-detjam-o-velikoj-otechestvennoj-vojne" TargetMode="External"/><Relationship Id="rId17" Type="http://schemas.openxmlformats.org/officeDocument/2006/relationships/hyperlink" Target="https://www.tikitoki.ru/rasskazy-dlya-detey/rasskazy-detjam-o-velikoj-otechestvennoj-vojne" TargetMode="External"/><Relationship Id="rId25" Type="http://schemas.openxmlformats.org/officeDocument/2006/relationships/hyperlink" Target="https://an.yandex.ru/count/WYeejI_zOFC11H4011jwg4NXDrOb6GK0ym8nOV66NW00000ugA8NiBE4yGI00TZAadE80UFNaA5Ba06Cae7zmO20W0AO0OoIWVr1e064g064k06S-ehw7i010jW1bBx07k01j8sL6-W1JFW10OW24A02e9dY5Ra24WqFOrz8FfRm0fVid-86e4600_odvFGBY0EayQwK3l8A-0I4lWE81R720f05XBu3e0MAY06e1RDni0MpSRW5it7G1UurDKvc95T10XRH1ZNYcvjNGG8MLW0009079ga7esIqHEzUNXV01u3Lw9d2q8pn2Y2g2n0FdR9LesG005gOif1UekWBiS82y0iA6vWD-OOEFw0Em8GzeycHXFFTbwyNsGyCIF4LAJddF-0F0O0GqBsS690G_w2JmfUsekJFbvG30vWH_Z_0glIC1-0HaOB40UWHv-I0iR2Nph8PW790gNaU4vqWqp_m4WK2g1Erd9cZyggGWHRW4xDnY1J5vF78l9o1i8a1e1IpSQWKXBu3kD7ZymNW507e51JG5RZHu_C5s1N1YlRieu-y_6Fmc1RGwUdp1Q0MqAIPz0N95j0MmflUlW4Y0138PEcokUh-p8FYpEcm89bxXyJ18pAXTgOF287s7nd-tA3tq0bMq5YJK5im2c6h5gOn4PZUwS9US1e-WG4q-lRLlMW_FC3u8INjSuo5VMKZ2EVrOC7uTABanDWUfFxWoyW14m8xNfEyg6rY3000~1?stat-id=16&amp;test-tag=286972912350209&amp;format-type=13&amp;actual-format=40&amp;banner-test-tags=eyI3MjA1NzYwMjg5MzE2MTYwNiI6IjM0MzU5NzcxMTM3In0%3D" TargetMode="External"/><Relationship Id="rId33" Type="http://schemas.openxmlformats.org/officeDocument/2006/relationships/hyperlink" Target="https://an.yandex.ru/count/WYmejI_zODe15H40f1jwg4NX4hgWtWK0sW8nOV66NW00000ugA8NofFbuGY00SBH9OW1owgBoJwG0Q3dtz0pc06qr_kQDxW1x9RBfRokS-01mfZt4-W1YW7u0G680X2W0ehDj0Qv0X8D3sDVI3wMy0ANx9_Y1g11W0Fyf-Jq2uW3fF6kb0Ym0mJe1Fu9-0JhVuW5w7MG1Uj_e0M09wW5m22m1S0Wk0N08C05otB81P4Tq0MuyAYU7ZLEPYHNGG8MqGOrufkRLq425bO0002G1oQf1wDaj4JlNbuNm0U0rUYPceg80U08nQQQ8AeB40-TibMZP000MfYoa5wYw0leTV0B2eWCmEIO3Vc63d0ze0x0X3sZoP64yzsNhnVP3nUfuSaasV4_u0y1W12wniS1a13_e9F2bxQYvC-W8lWG10EO4Vu_mAhqZ0VW4P62n07e4UVaWB6mbywo6O1oG8jK2FJXOBq_y1850gWJjPoPe_Aga84Mu1F088WKnUJnoBoSWR290Q0Km22e5Ej_cCEyymNW507e51J85U2op9S7q1MOmxpp1TWLmOhsxAEFlFnZy9WMqEdfymMW5j2acVG5oHRG5i3athu17G2iXgowR0zdXTNZtSoffo2PLeV4cI8oKNIcht_Lztrgi2F813_G-elyB4yPQxFO3AS34HpUwK8cRTmzawGnoleX8S8FAIkVOopDAnkXR5wJ_DL_iPGBNdfKDGDctNUU3HArJU01~1?stat-id=16&amp;test-tag=286972912350209&amp;format-type=13&amp;actual-format=40&amp;banner-test-tags=eyI2OTI5Nzc1MDU2IjoiMzQzNTk3MzgzNzEifQ%3D%3D" TargetMode="External"/><Relationship Id="rId38" Type="http://schemas.openxmlformats.org/officeDocument/2006/relationships/hyperlink" Target="https://an.yandex.ru/count/WZ0ejI_zOE41DH40b1jwg4NXKKHiOWK0uG8nOV66NW00000ugA8Nujdpy0M00URBcxu4Y06QyycK3901fiJUcmIO0SAclOq6k07UjeRY1C010jW1u9IW1E01mfZt4n2W0iBSWHEv0X8D3sDVI3wMy0ANx9_Y1g11W0Fyf-Jq2uW3fF6kb0wO0wRF3UW4bGlu181hY0MON905W6kW1T8Wg0MQ6x05cXku1PeRm0MiNCW5lHVG1VKCyAYU7ZLEPYHNGG8MqGOrufkRLq425bO0002G1oQf1wDaj4JlNbuNm0U0rUYPceg80U08eUx08AeB40-TibMZP000MfYoa5wYw0kONF0B2eWCmEIO3Vc63g0Em8GzeycHXFFTbwyNsGzk9Q8_b8dLogu5a13_e9F2bxQYvC-W8lWG10EO4Vu_mAhqZ0VW4P62n07e4UVaWB6mbywo6O1oG6p7HvywsRi_y1850gWJjPoPe_Aga84Mu1EQ6uWKnUJnoBoSWR290Q0KcXke581hm1JTXQEOmxpp1U0K0UWK5CWLZ8thoWRG5PZ3lFC5s1N1YlRieu-y_6Fmc1RGwUdp1Q0MqAIPz0N95j0MmEJUlW4U0Ao6hBfiBo5HFMTlvgbKaFYkGp9e4LbZEbDjXHglfZNOwrQ1CGFF17ywEfqja924eVBGRR4PJWSYSBpJ1LlLk5idIMFCzKC2XXzISZx7MAXNDWBRl2QPINn8kTCVvV8CcF7XXubaHsqJU000~1?stat-id=16&amp;test-tag=286972912350209&amp;format-type=13&amp;actual-format=40&amp;banner-test-tags=eyI1NjU5NTY4ODMiOiIzNDM1OTczODM3MiJ9" TargetMode="External"/><Relationship Id="rId2" Type="http://schemas.openxmlformats.org/officeDocument/2006/relationships/styles" Target="styles.xml"/><Relationship Id="rId16" Type="http://schemas.openxmlformats.org/officeDocument/2006/relationships/hyperlink" Target="https://www.tikitoki.ru/rasskazy-dlya-detey/rasskazy-detjam-o-velikoj-otechestvennoj-vojne" TargetMode="External"/><Relationship Id="rId20" Type="http://schemas.openxmlformats.org/officeDocument/2006/relationships/hyperlink" Target="https://www.tikitoki.ru/" TargetMode="External"/><Relationship Id="rId29" Type="http://schemas.openxmlformats.org/officeDocument/2006/relationships/hyperlink" Target="https://an.yandex.ru/count/WZiejI_zOFW1ZH4091nwg4NXb7jFBGK0-08nOV66NW00000ugA8NtCNny0c00REjunQ80QsVkePBa06kjUpamO20W0AO0QwrxEH1e064g064k07Aie3r7i010jW1fi6p7k01ofEj7X2W0jIDtnQv0X8D3sDVI3wMy0ANx9_Y1g11W0Fyf-Jq2uW3fF6kb0wO0wRp0hOI-0I0WG681PDna0M0WG6W1Qudg0Nc8B05vY2u1UOWm0MONCW5k1VG1ShsfBoJ23LEPYHNGG8MqGOrufkRLq425bO0002G1oQf1wDaj4JlNbuNm0U0rUYPmkh6hmiWgWiG3vsoLQDa001QcBAGNgBe2vDny0iAY0o2-vWD-OOEi3wW3i24FQF9aOJptPUl5zaFQOV-Pi5ZzZ_W3m6049kPanYG4F-WayANjgBapw0Y-1040vWH_Z_0glIC1-0HaOB40UWHv-I0iR2Nph8PW790UHC-bS9Zm3_m4WK2g1Erd9cZyggGWHRW4-OWY1J5vF78l9o1i8a1e1Jc8AWKW841m1I0iECjkC6Iz0NW507e51JG5RZ1alG5s1N1YlRieu-y_6Fmc1RGwUdp1Q0MqAIPz0N95j0MWllUlW4X0A26B5qsjzwVsRKNF0aB4gztI8Ox8cjfPwhdKEFLlnli7Zl16ZJq97m1h8orOco6qu48LkzqiIyuhP_001gH--gUjHyUQloGClSvnXA_iX4IvpLvS_uN2nrGGFTBEM369Y-Z10ZkDGc9sYRm~1?stat-id=16&amp;test-tag=286972912350209&amp;format-type=13&amp;actual-format=40&amp;banner-test-tags=eyI3MjA1NzYwMjg2NzgyNjAwNyI6IjM0MzU5NzcxMTM4In0%3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kitoki.ru/rasskazy-dlya-detey/rasskazy-detjam-o-velikoj-otechestvennoj-vojne" TargetMode="External"/><Relationship Id="rId24" Type="http://schemas.openxmlformats.org/officeDocument/2006/relationships/image" Target="media/image3.jpeg"/><Relationship Id="rId32" Type="http://schemas.openxmlformats.org/officeDocument/2006/relationships/hyperlink" Target="https://an.yandex.ru/count/WYmejI_zODe15H40f1jwg4NX4hgWtWK0sW8nOV66NW00000ugA8NofFbuGY00SBH9OW1owgBoJwG0Q3dtz0pc06qr_kQDxW1x9RBfRokS-01mfZt4-W1YW7u0G680X2W0ehDj0Qv0X8D3sDVI3wMy0ANx9_Y1g11W0Fyf-Jq2uW3fF6kb0Ym0mJe1Fu9-0JhVuW5w7MG1Uj_e0M09wW5m22m1S0Wk0N08C05otB81P4Tq0MuyAYU7ZLEPYHNGG8MqGOrufkRLq425bO0002G1oQf1wDaj4JlNbuNm0U0rUYPceg80U08nQQQ8AeB40-TibMZP000MfYoa5wYw0leTV0B2eWCmEIO3Vc63d0ze0x0X3sZoP64yzsNhnVP3nUfuSaasV4_u0y1W12wniS1a13_e9F2bxQYvC-W8lWG10EO4Vu_mAhqZ0VW4P62n07e4UVaWB6mbywo6O1oG8jK2FJXOBq_y1850gWJjPoPe_Aga84Mu1F088WKnUJnoBoSWR290Q0Km22e5Ej_cCEyymNW507e51J85U2op9S7q1MOmxpp1TWLmOhsxAEFlFnZy9WMqEdfymMW5j2acVG5oHRG5i3athu17G2iXgowR0zdXTNZtSoffo2PLeV4cI8oKNIcht_Lztrgi2F813_G-elyB4yPQxFO3AS34HpUwK8cRTmzawGnoleX8S8FAIkVOopDAnkXR5wJ_DL_iPGBNdfKDGDctNUU3HArJU01~1?stat-id=16&amp;test-tag=286972912350209&amp;format-type=13&amp;actual-format=40&amp;banner-test-tags=eyI2OTI5Nzc1MDU2IjoiMzQzNTk3MzgzNzEifQ%3D%3D" TargetMode="External"/><Relationship Id="rId37" Type="http://schemas.openxmlformats.org/officeDocument/2006/relationships/hyperlink" Target="https://an.yandex.ru/count/WZ0ejI_zOE41DH40b1jwg4NXKKHiOWK0uG8nOV66NW00000ugA8Nujdpy0M00URBcxu4Y06QyycK3901fiJUcmIO0SAclOq6k07UjeRY1C010jW1u9IW1E01mfZt4n2W0iBSWHEv0X8D3sDVI3wMy0ANx9_Y1g11W0Fyf-Jq2uW3fF6kb0wO0wRF3UW4bGlu181hY0MON905W6kW1T8Wg0MQ6x05cXku1PeRm0MiNCW5lHVG1VKCyAYU7ZLEPYHNGG8MqGOrufkRLq425bO0002G1oQf1wDaj4JlNbuNm0U0rUYPceg80U08eUx08AeB40-TibMZP000MfYoa5wYw0kONF0B2eWCmEIO3Vc63g0Em8GzeycHXFFTbwyNsGzk9Q8_b8dLogu5a13_e9F2bxQYvC-W8lWG10EO4Vu_mAhqZ0VW4P62n07e4UVaWB6mbywo6O1oG6p7HvywsRi_y1850gWJjPoPe_Aga84Mu1EQ6uWKnUJnoBoSWR290Q0KcXke581hm1JTXQEOmxpp1U0K0UWK5CWLZ8thoWRG5PZ3lFC5s1N1YlRieu-y_6Fmc1RGwUdp1Q0MqAIPz0N95j0MmEJUlW4U0Ao6hBfiBo5HFMTlvgbKaFYkGp9e4LbZEbDjXHglfZNOwrQ1CGFF17ywEfqja924eVBGRR4PJWSYSBpJ1LlLk5idIMFCzKC2XXzISZx7MAXNDWBRl2QPINn8kTCVvV8CcF7XXubaHsqJU000~1?stat-id=16&amp;test-tag=286972912350209&amp;format-type=13&amp;actual-format=40&amp;banner-test-tags=eyI1NjU5NTY4ODMiOiIzNDM1OTczODM3MiJ9"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ikitoki.ru/rasskazy-dlya-detey/rasskazy-detjam-o-velikoj-otechestvennoj-vojne" TargetMode="External"/><Relationship Id="rId23" Type="http://schemas.openxmlformats.org/officeDocument/2006/relationships/hyperlink" Target="https://an.yandex.ru/count/WYeejI_zOFC11H4011jwg4NXDrOb6GK0ym8nOV66NW00000ugA8NiBE4yGI00TZAadE80UFNaA5Ba06Cae7zmO20W0AO0OoIWVr1e064g064k06S-ehw7i010jW1bBx07k01j8sL6-W1JFW10OW24A02e9dY5Ra24WqFOrz8FfRm0fVid-86e4600_odvFGBY0EayQwK3l8A-0I4lWE81R720f05XBu3e0MAY06e1RDni0MpSRW5it7G1UurDKvc95T10XRH1ZNYcvjNGG8MLW0009079ga7esIqHEzUNXV01u3Lw9d2q8pn2Y2g2n0FdR9LesG005gOif1UekWBiS82y0iA6vWD-OOEFw0Em8GzeycHXFFTbwyNsGyCIF4LAJddF-0F0O0GqBsS690G_w2JmfUsekJFbvG30vWH_Z_0glIC1-0HaOB40UWHv-I0iR2Nph8PW790gNaU4vqWqp_m4WK2g1Erd9cZyggGWHRW4xDnY1J5vF78l9o1i8a1e1IpSQWKXBu3kD7ZymNW507e51JG5RZHu_C5s1N1YlRieu-y_6Fmc1RGwUdp1Q0MqAIPz0N95j0MmflUlW4Y0138PEcokUh-p8FYpEcm89bxXyJ18pAXTgOF287s7nd-tA3tq0bMq5YJK5im2c6h5gOn4PZUwS9US1e-WG4q-lRLlMW_FC3u8INjSuo5VMKZ2EVrOC7uTABanDWUfFxWoyW14m8xNfEyg6rY3000~1?stat-id=16&amp;test-tag=286972912350209&amp;format-type=13&amp;actual-format=40&amp;banner-test-tags=eyI3MjA1NzYwMjg5MzE2MTYwNiI6IjM0MzU5NzcxMTM3In0%3D" TargetMode="External"/><Relationship Id="rId28" Type="http://schemas.openxmlformats.org/officeDocument/2006/relationships/image" Target="media/image4.jpeg"/><Relationship Id="rId36" Type="http://schemas.openxmlformats.org/officeDocument/2006/relationships/hyperlink" Target="https://an.yandex.ru/count/WZ0ejI_zOE41DH40b1jwg4NXKKHiOWK0uG8nOV66NW00000ugA8Nujdpy0M00URBcxu4Y06QyycK3901fiJUcmIO0SAclOq6k07UjeRY1C010jW1u9IW1E01mfZt4n2W0iBSWHEv0X8D3sDVI3wMy0ANx9_Y1g11W0Fyf-Jq2uW3fF6kb0wO0wRF3UW4bGlu181hY0MON905W6kW1T8Wg0MQ6x05cXku1PeRm0MiNCW5lHVG1VKCyAYU7ZLEPYHNGG8MqGOrufkRLq425bO0002G1oQf1wDaj4JlNbuNm0U0rUYPceg80U08eUx08AeB40-TibMZP000MfYoa5wYw0kONF0B2eWCmEIO3Vc63g0Em8GzeycHXFFTbwyNsGzk9Q8_b8dLogu5a13_e9F2bxQYvC-W8lWG10EO4Vu_mAhqZ0VW4P62n07e4UVaWB6mbywo6O1oG6p7HvywsRi_y1850gWJjPoPe_Aga84Mu1EQ6uWKnUJnoBoSWR290Q0KcXke581hm1JTXQEOmxpp1U0K0UWK5CWLZ8thoWRG5PZ3lFC5s1N1YlRieu-y_6Fmc1RGwUdp1Q0MqAIPz0N95j0MmEJUlW4U0Ao6hBfiBo5HFMTlvgbKaFYkGp9e4LbZEbDjXHglfZNOwrQ1CGFF17ywEfqja924eVBGRR4PJWSYSBpJ1LlLk5idIMFCzKC2XXzISZx7MAXNDWBRl2QPINn8kTCVvV8CcF7XXubaHsqJU000~1?stat-id=16&amp;test-tag=286972912350209&amp;format-type=13&amp;actual-format=40&amp;banner-test-tags=eyI1NjU5NTY4ODMiOiIzNDM1OTczODM3MiJ9" TargetMode="External"/><Relationship Id="rId10" Type="http://schemas.openxmlformats.org/officeDocument/2006/relationships/hyperlink" Target="https://www.tikitoki.ru/rasskazy-dlya-detey/rasskazy-detjam-o-velikoj-otechestvennoj-vojne" TargetMode="External"/><Relationship Id="rId19" Type="http://schemas.openxmlformats.org/officeDocument/2006/relationships/image" Target="media/image1.jpeg"/><Relationship Id="rId31" Type="http://schemas.openxmlformats.org/officeDocument/2006/relationships/hyperlink" Target="https://an.yandex.ru/count/WYmejI_zODe15H40f1jwg4NX4hgWtWK0sW8nOV66NW00000ugA8NofFbuGY00SBH9OW1owgBoJwG0Q3dtz0pc06qr_kQDxW1x9RBfRokS-01mfZt4-W1YW7u0G680X2W0ehDj0Qv0X8D3sDVI3wMy0ANx9_Y1g11W0Fyf-Jq2uW3fF6kb0Ym0mJe1Fu9-0JhVuW5w7MG1Uj_e0M09wW5m22m1S0Wk0N08C05otB81P4Tq0MuyAYU7ZLEPYHNGG8MqGOrufkRLq425bO0002G1oQf1wDaj4JlNbuNm0U0rUYPceg80U08nQQQ8AeB40-TibMZP000MfYoa5wYw0leTV0B2eWCmEIO3Vc63d0ze0x0X3sZoP64yzsNhnVP3nUfuSaasV4_u0y1W12wniS1a13_e9F2bxQYvC-W8lWG10EO4Vu_mAhqZ0VW4P62n07e4UVaWB6mbywo6O1oG8jK2FJXOBq_y1850gWJjPoPe_Aga84Mu1F088WKnUJnoBoSWR290Q0Km22e5Ej_cCEyymNW507e51J85U2op9S7q1MOmxpp1TWLmOhsxAEFlFnZy9WMqEdfymMW5j2acVG5oHRG5i3athu17G2iXgowR0zdXTNZtSoffo2PLeV4cI8oKNIcht_Lztrgi2F813_G-elyB4yPQxFO3AS34HpUwK8cRTmzawGnoleX8S8FAIkVOopDAnkXR5wJ_DL_iPGBNdfKDGDctNUU3HArJU01~1?stat-id=16&amp;test-tag=286972912350209&amp;format-type=13&amp;actual-format=40&amp;banner-test-tags=eyI2OTI5Nzc1MDU2IjoiMzQzNTk3MzgzNzEifQ%3D%3D" TargetMode="External"/><Relationship Id="rId4" Type="http://schemas.openxmlformats.org/officeDocument/2006/relationships/webSettings" Target="webSettings.xml"/><Relationship Id="rId9" Type="http://schemas.openxmlformats.org/officeDocument/2006/relationships/hyperlink" Target="https://www.tikitoki.ru/rasskazy-dlya-detey/rasskazy-detjam-o-velikoj-otechestvennoj-vojne" TargetMode="External"/><Relationship Id="rId14" Type="http://schemas.openxmlformats.org/officeDocument/2006/relationships/hyperlink" Target="https://www.tikitoki.ru/rasskazy-dlya-detey/rasskazy-detjam-o-velikoj-otechestvennoj-vojne" TargetMode="External"/><Relationship Id="rId22" Type="http://schemas.openxmlformats.org/officeDocument/2006/relationships/hyperlink" Target="https://direct.yandex.ru/?partner" TargetMode="External"/><Relationship Id="rId27" Type="http://schemas.openxmlformats.org/officeDocument/2006/relationships/hyperlink" Target="https://an.yandex.ru/count/WZiejI_zOFW1ZH4091nwg4NXb7jFBGK0-08nOV66NW00000ugA8NtCNny0c00REjunQ80QsVkePBa06kjUpamO20W0AO0QwrxEH1e064g064k07Aie3r7i010jW1fi6p7k01ofEj7X2W0jIDtnQv0X8D3sDVI3wMy0ANx9_Y1g11W0Fyf-Jq2uW3fF6kb0wO0wRp0hOI-0I0WG681PDna0M0WG6W1Qudg0Nc8B05vY2u1UOWm0MONCW5k1VG1ShsfBoJ23LEPYHNGG8MqGOrufkRLq425bO0002G1oQf1wDaj4JlNbuNm0U0rUYPmkh6hmiWgWiG3vsoLQDa001QcBAGNgBe2vDny0iAY0o2-vWD-OOEi3wW3i24FQF9aOJptPUl5zaFQOV-Pi5ZzZ_W3m6049kPanYG4F-WayANjgBapw0Y-1040vWH_Z_0glIC1-0HaOB40UWHv-I0iR2Nph8PW790UHC-bS9Zm3_m4WK2g1Erd9cZyggGWHRW4-OWY1J5vF78l9o1i8a1e1Jc8AWKW841m1I0iECjkC6Iz0NW507e51JG5RZ1alG5s1N1YlRieu-y_6Fmc1RGwUdp1Q0MqAIPz0N95j0MWllUlW4X0A26B5qsjzwVsRKNF0aB4gztI8Ox8cjfPwhdKEFLlnli7Zl16ZJq97m1h8orOco6qu48LkzqiIyuhP_001gH--gUjHyUQloGClSvnXA_iX4IvpLvS_uN2nrGGFTBEM369Y-Z10ZkDGc9sYRm~1?stat-id=16&amp;test-tag=286972912350209&amp;format-type=13&amp;actual-format=40&amp;banner-test-tags=eyI3MjA1NzYwMjg2NzgyNjAwNyI6IjM0MzU5NzcxMTM4In0%3D" TargetMode="External"/><Relationship Id="rId30" Type="http://schemas.openxmlformats.org/officeDocument/2006/relationships/hyperlink" Target="https://an.yandex.ru/count/WZiejI_zOFW1ZH4091nwg4NXb7jFBGK0-08nOV66NW00000ugA8NtCNny0c00REjunQ80QsVkePBa06kjUpamO20W0AO0QwrxEH1e064g064k07Aie3r7i010jW1fi6p7k01ofEj7X2W0jIDtnQv0X8D3sDVI3wMy0ANx9_Y1g11W0Fyf-Jq2uW3fF6kb0wO0wRp0hOI-0I0WG681PDna0M0WG6W1Qudg0Nc8B05vY2u1UOWm0MONCW5k1VG1ShsfBoJ23LEPYHNGG8MqGOrufkRLq425bO0002G1oQf1wDaj4JlNbuNm0U0rUYPmkh6hmiWgWiG3vsoLQDa001QcBAGNgBe2vDny0iAY0o2-vWD-OOEi3wW3i24FQF9aOJptPUl5zaFQOV-Pi5ZzZ_W3m6049kPanYG4F-WayANjgBapw0Y-1040vWH_Z_0glIC1-0HaOB40UWHv-I0iR2Nph8PW790UHC-bS9Zm3_m4WK2g1Erd9cZyggGWHRW4-OWY1J5vF78l9o1i8a1e1Jc8AWKW841m1I0iECjkC6Iz0NW507e51JG5RZ1alG5s1N1YlRieu-y_6Fmc1RGwUdp1Q0MqAIPz0N95j0MWllUlW4X0A26B5qsjzwVsRKNF0aB4gztI8Ox8cjfPwhdKEFLlnli7Zl16ZJq97m1h8orOco6qu48LkzqiIyuhP_001gH--gUjHyUQloGClSvnXA_iX4IvpLvS_uN2nrGGFTBEM369Y-Z10ZkDGc9sYRm~1?stat-id=16&amp;test-tag=286972912350209&amp;format-type=13&amp;actual-format=40&amp;banner-test-tags=eyI3MjA1NzYwMjg2NzgyNjAwNyI6IjM0MzU5NzcxMTM4In0%3D" TargetMode="External"/><Relationship Id="rId35" Type="http://schemas.openxmlformats.org/officeDocument/2006/relationships/hyperlink" Target="https://an.yandex.ru/count/WZ0ejI_zOE41DH40b1jwg4NXKKHiOWK0uG8nOV66NW00000ugA8Nujdpy0M00URBcxu4Y06QyycK3901fiJUcmIO0SAclOq6k07UjeRY1C010jW1u9IW1E01mfZt4n2W0iBSWHEv0X8D3sDVI3wMy0ANx9_Y1g11W0Fyf-Jq2uW3fF6kb0wO0wRF3UW4bGlu181hY0MON905W6kW1T8Wg0MQ6x05cXku1PeRm0MiNCW5lHVG1VKCyAYU7ZLEPYHNGG8MqGOrufkRLq425bO0002G1oQf1wDaj4JlNbuNm0U0rUYPceg80U08eUx08AeB40-TibMZP000MfYoa5wYw0kONF0B2eWCmEIO3Vc63g0Em8GzeycHXFFTbwyNsGzk9Q8_b8dLogu5a13_e9F2bxQYvC-W8lWG10EO4Vu_mAhqZ0VW4P62n07e4UVaWB6mbywo6O1oG6p7HvywsRi_y1850gWJjPoPe_Aga84Mu1EQ6uWKnUJnoBoSWR290Q0KcXke581hm1JTXQEOmxpp1U0K0UWK5CWLZ8thoWRG5PZ3lFC5s1N1YlRieu-y_6Fmc1RGwUdp1Q0MqAIPz0N95j0MmEJUlW4U0Ao6hBfiBo5HFMTlvgbKaFYkGp9e4LbZEbDjXHglfZNOwrQ1CGFF17ywEfqja924eVBGRR4PJWSYSBpJ1LlLk5idIMFCzKC2XXzISZx7MAXNDWBRl2QPINn8kTCVvV8CcF7XXubaHsqJU000~1?stat-id=16&amp;test-tag=286972912350209&amp;format-type=13&amp;actual-format=40&amp;banner-test-tags=eyI1NjU5NTY4ODMiOiIzNDM1OTczODM3MiJ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9442</Words>
  <Characters>53824</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3</cp:revision>
  <dcterms:created xsi:type="dcterms:W3CDTF">2020-04-03T08:12:00Z</dcterms:created>
  <dcterms:modified xsi:type="dcterms:W3CDTF">2020-04-03T08:23:00Z</dcterms:modified>
</cp:coreProperties>
</file>